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480E" w:rsidRDefault="0076480E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69425B" w:rsidRPr="0069425B" w:rsidRDefault="009B3C6F" w:rsidP="0069425B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2037632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9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25B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69425B" w:rsidRDefault="0069425B" w:rsidP="0069425B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69425B" w:rsidRPr="0069425B" w:rsidRDefault="0069425B" w:rsidP="0069425B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425B" w:rsidRPr="0069425B" w:rsidRDefault="008C3E07" w:rsidP="0069425B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="0069425B" w:rsidRPr="0069425B">
        <w:rPr>
          <w:rFonts w:ascii="Times New Roman" w:hAnsi="Times New Roman"/>
          <w:b/>
          <w:szCs w:val="24"/>
        </w:rPr>
        <w:t xml:space="preserve">Nº </w:t>
      </w:r>
      <w:r w:rsidR="003A7C6F">
        <w:rPr>
          <w:rFonts w:ascii="Times New Roman" w:hAnsi="Times New Roman"/>
          <w:b/>
          <w:szCs w:val="24"/>
        </w:rPr>
        <w:t>41</w:t>
      </w:r>
      <w:bookmarkStart w:id="0" w:name="_GoBack"/>
      <w:bookmarkEnd w:id="0"/>
      <w:r>
        <w:rPr>
          <w:rFonts w:ascii="Times New Roman" w:hAnsi="Times New Roman"/>
          <w:b/>
          <w:szCs w:val="24"/>
        </w:rPr>
        <w:t>/</w:t>
      </w:r>
      <w:r w:rsidR="0069425B"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="0069425B" w:rsidRPr="0069425B">
        <w:rPr>
          <w:rFonts w:ascii="Times New Roman" w:hAnsi="Times New Roman"/>
          <w:b/>
          <w:szCs w:val="24"/>
        </w:rPr>
        <w:t>.</w:t>
      </w:r>
    </w:p>
    <w:p w:rsidR="0076480E" w:rsidRDefault="0076480E" w:rsidP="0076480E">
      <w:pPr>
        <w:tabs>
          <w:tab w:val="left" w:pos="0"/>
        </w:tabs>
        <w:autoSpaceDE w:val="0"/>
        <w:spacing w:after="0"/>
        <w:ind w:left="552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480E" w:rsidRPr="0076480E" w:rsidRDefault="0076480E" w:rsidP="0069425B">
      <w:pPr>
        <w:tabs>
          <w:tab w:val="left" w:pos="0"/>
        </w:tabs>
        <w:autoSpaceDE w:val="0"/>
        <w:spacing w:after="0"/>
        <w:ind w:left="4962"/>
        <w:jc w:val="both"/>
        <w:rPr>
          <w:rFonts w:ascii="Times New Roman" w:hAnsi="Times New Roman"/>
          <w:b/>
          <w:bCs/>
          <w:sz w:val="24"/>
          <w:szCs w:val="24"/>
        </w:rPr>
      </w:pPr>
      <w:r w:rsidRPr="0076480E">
        <w:rPr>
          <w:rFonts w:ascii="Times New Roman" w:hAnsi="Times New Roman"/>
          <w:b/>
          <w:bCs/>
          <w:sz w:val="24"/>
          <w:szCs w:val="24"/>
        </w:rPr>
        <w:t xml:space="preserve">Dispõe sobre as diretrizes para a elaboração da Lei Orçamentária de </w:t>
      </w:r>
      <w:r w:rsidRPr="008C3E07">
        <w:rPr>
          <w:rFonts w:ascii="Times New Roman" w:hAnsi="Times New Roman"/>
          <w:b/>
          <w:bCs/>
          <w:sz w:val="24"/>
          <w:szCs w:val="24"/>
        </w:rPr>
        <w:t>20</w:t>
      </w:r>
      <w:r w:rsidR="008C3E07" w:rsidRPr="008C3E07">
        <w:rPr>
          <w:rFonts w:ascii="Times New Roman" w:hAnsi="Times New Roman"/>
          <w:b/>
          <w:bCs/>
          <w:sz w:val="24"/>
          <w:szCs w:val="24"/>
        </w:rPr>
        <w:t>20</w:t>
      </w:r>
      <w:r w:rsidRPr="0076480E">
        <w:rPr>
          <w:rFonts w:ascii="Times New Roman" w:hAnsi="Times New Roman"/>
          <w:b/>
          <w:bCs/>
          <w:sz w:val="24"/>
          <w:szCs w:val="24"/>
        </w:rPr>
        <w:t>.</w:t>
      </w:r>
    </w:p>
    <w:p w:rsidR="008C3E07" w:rsidRDefault="008C3E07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Default="008C3E07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CAPÍTULO 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DAS DISPOSIÇÕES PRELIMINARES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1º</w:t>
      </w:r>
      <w:r w:rsidRPr="0069425B">
        <w:rPr>
          <w:rFonts w:ascii="Times New Roman" w:hAnsi="Times New Roman"/>
          <w:sz w:val="24"/>
          <w:szCs w:val="24"/>
          <w:u w:val="words"/>
          <w:vertAlign w:val="superscript"/>
        </w:rPr>
        <w:t xml:space="preserve"> </w:t>
      </w:r>
      <w:r w:rsidRPr="0069425B">
        <w:rPr>
          <w:rFonts w:ascii="Times New Roman" w:hAnsi="Times New Roman"/>
          <w:sz w:val="24"/>
          <w:szCs w:val="24"/>
        </w:rPr>
        <w:t>São estabelecidas, em cumprimento ao disposto no art. 165, § 2</w:t>
      </w:r>
      <w:r w:rsidRPr="0069425B">
        <w:rPr>
          <w:rFonts w:ascii="Times New Roman" w:hAnsi="Times New Roman"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, da Constituição Federal, as diretrizes orçamentárias do Município, compreendendo: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 xml:space="preserve">I – as diretrizes, objetivos e metas da administração para o exercício proposto, em conformidade com o plano plurianual;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 xml:space="preserve">II - a estrutura, organização e diretrizes para a execução e alterações dos orçamentos do Município;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III - as disposições relativas às despesas com pessoal;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IV - as disposições sobre as alterações na legislação tributária;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Parágrafo único</w:t>
      </w:r>
      <w:r w:rsidRPr="0069425B">
        <w:rPr>
          <w:rFonts w:ascii="Times New Roman" w:hAnsi="Times New Roman"/>
          <w:sz w:val="24"/>
          <w:szCs w:val="24"/>
        </w:rPr>
        <w:t>. Faz parte integrante desta Lei: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94000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 xml:space="preserve">I – Previsão da Receita para </w:t>
      </w:r>
      <w:r w:rsidRPr="008C3E07">
        <w:rPr>
          <w:rFonts w:ascii="Times New Roman" w:hAnsi="Times New Roman"/>
          <w:sz w:val="24"/>
          <w:szCs w:val="24"/>
        </w:rPr>
        <w:t>20</w:t>
      </w:r>
      <w:r w:rsidR="009B3C6F" w:rsidRPr="008C3E07">
        <w:rPr>
          <w:rFonts w:ascii="Times New Roman" w:hAnsi="Times New Roman"/>
          <w:sz w:val="24"/>
          <w:szCs w:val="24"/>
        </w:rPr>
        <w:t>20/2021/</w:t>
      </w:r>
      <w:r w:rsidRPr="008C3E07">
        <w:rPr>
          <w:rFonts w:ascii="Times New Roman" w:hAnsi="Times New Roman"/>
          <w:sz w:val="24"/>
          <w:szCs w:val="24"/>
        </w:rPr>
        <w:t>202</w:t>
      </w:r>
      <w:r w:rsidR="009B3C6F" w:rsidRPr="008C3E07">
        <w:rPr>
          <w:rFonts w:ascii="Times New Roman" w:hAnsi="Times New Roman"/>
          <w:sz w:val="24"/>
          <w:szCs w:val="24"/>
        </w:rPr>
        <w:t>2</w:t>
      </w:r>
      <w:r w:rsidRPr="0069425B">
        <w:rPr>
          <w:rFonts w:ascii="Times New Roman" w:hAnsi="Times New Roman"/>
          <w:sz w:val="24"/>
          <w:szCs w:val="24"/>
        </w:rPr>
        <w:t>.</w:t>
      </w:r>
    </w:p>
    <w:p w:rsidR="00094000" w:rsidRPr="0069425B" w:rsidRDefault="00094000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94000" w:rsidRPr="0069425B" w:rsidRDefault="00094000" w:rsidP="00094000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Anexo da previsão da receita por categoria econômica e origem;</w:t>
      </w:r>
    </w:p>
    <w:p w:rsidR="00094000" w:rsidRPr="0069425B" w:rsidRDefault="00094000" w:rsidP="00094000">
      <w:pPr>
        <w:ind w:left="709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II- Previsão da Receita Corrente Líquida para </w:t>
      </w:r>
      <w:r w:rsidRPr="008C3E07">
        <w:rPr>
          <w:rFonts w:ascii="Times New Roman" w:hAnsi="Times New Roman"/>
          <w:sz w:val="24"/>
          <w:szCs w:val="24"/>
        </w:rPr>
        <w:t>20</w:t>
      </w:r>
      <w:del w:id="1" w:author="contabilidade" w:date="2019-06-25T14:20:00Z">
        <w:r w:rsidRPr="008C3E07" w:rsidDel="009B3C6F">
          <w:rPr>
            <w:rFonts w:ascii="Times New Roman" w:hAnsi="Times New Roman"/>
            <w:sz w:val="24"/>
            <w:szCs w:val="24"/>
          </w:rPr>
          <w:delText>19</w:delText>
        </w:r>
      </w:del>
      <w:ins w:id="2" w:author="contabilidade" w:date="2019-06-25T14:20:00Z">
        <w:r w:rsidR="009B3C6F" w:rsidRPr="008C3E07">
          <w:rPr>
            <w:rFonts w:ascii="Times New Roman" w:hAnsi="Times New Roman"/>
            <w:sz w:val="24"/>
            <w:szCs w:val="24"/>
          </w:rPr>
          <w:t>20</w:t>
        </w:r>
      </w:ins>
      <w:r w:rsidRPr="0069425B">
        <w:rPr>
          <w:rFonts w:ascii="Times New Roman" w:hAnsi="Times New Roman"/>
          <w:sz w:val="24"/>
          <w:szCs w:val="24"/>
        </w:rPr>
        <w:t>.</w:t>
      </w:r>
    </w:p>
    <w:p w:rsidR="00094000" w:rsidRPr="0069425B" w:rsidRDefault="00094000" w:rsidP="00094000">
      <w:pPr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 xml:space="preserve">III - Anexo contendo as diretrizes, objetivos e metas para </w:t>
      </w:r>
      <w:r w:rsidRPr="008C3E07">
        <w:rPr>
          <w:rFonts w:ascii="Times New Roman" w:hAnsi="Times New Roman"/>
          <w:sz w:val="24"/>
          <w:szCs w:val="24"/>
        </w:rPr>
        <w:t>20</w:t>
      </w:r>
      <w:del w:id="3" w:author="contabilidade" w:date="2019-06-25T14:22:00Z">
        <w:r w:rsidRPr="008C3E07" w:rsidDel="009B3C6F">
          <w:rPr>
            <w:rFonts w:ascii="Times New Roman" w:hAnsi="Times New Roman"/>
            <w:sz w:val="24"/>
            <w:szCs w:val="24"/>
          </w:rPr>
          <w:delText>19</w:delText>
        </w:r>
      </w:del>
      <w:ins w:id="4" w:author="contabilidade" w:date="2019-06-25T14:22:00Z">
        <w:r w:rsidR="009B3C6F" w:rsidRPr="008C3E07">
          <w:rPr>
            <w:rFonts w:ascii="Times New Roman" w:hAnsi="Times New Roman"/>
            <w:sz w:val="24"/>
            <w:szCs w:val="24"/>
          </w:rPr>
          <w:t>20</w:t>
        </w:r>
      </w:ins>
      <w:r w:rsidRPr="008C3E07">
        <w:rPr>
          <w:rFonts w:ascii="Times New Roman" w:hAnsi="Times New Roman"/>
          <w:sz w:val="24"/>
          <w:szCs w:val="24"/>
        </w:rPr>
        <w:t>/202</w:t>
      </w:r>
      <w:del w:id="5" w:author="contabilidade" w:date="2019-06-25T14:22:00Z">
        <w:r w:rsidRPr="008C3E07" w:rsidDel="009B3C6F">
          <w:rPr>
            <w:rFonts w:ascii="Times New Roman" w:hAnsi="Times New Roman"/>
            <w:sz w:val="24"/>
            <w:szCs w:val="24"/>
          </w:rPr>
          <w:delText>0</w:delText>
        </w:r>
      </w:del>
      <w:ins w:id="6" w:author="contabilidade" w:date="2019-06-25T14:22:00Z">
        <w:r w:rsidR="009B3C6F" w:rsidRPr="008C3E07">
          <w:rPr>
            <w:rFonts w:ascii="Times New Roman" w:hAnsi="Times New Roman"/>
            <w:sz w:val="24"/>
            <w:szCs w:val="24"/>
          </w:rPr>
          <w:t>1</w:t>
        </w:r>
      </w:ins>
      <w:r w:rsidRPr="006E7F6B">
        <w:rPr>
          <w:rFonts w:ascii="Times New Roman" w:hAnsi="Times New Roman"/>
          <w:sz w:val="24"/>
          <w:szCs w:val="24"/>
        </w:rPr>
        <w:t>/202</w:t>
      </w:r>
      <w:del w:id="7" w:author="contabilidade" w:date="2019-06-25T14:22:00Z">
        <w:r w:rsidRPr="006E7F6B" w:rsidDel="009B3C6F">
          <w:rPr>
            <w:rFonts w:ascii="Times New Roman" w:hAnsi="Times New Roman"/>
            <w:sz w:val="24"/>
            <w:szCs w:val="24"/>
          </w:rPr>
          <w:delText>1</w:delText>
        </w:r>
      </w:del>
      <w:ins w:id="8" w:author="contabilidade" w:date="2019-06-25T14:22:00Z">
        <w:r w:rsidR="009B3C6F" w:rsidRPr="006E7F6B">
          <w:rPr>
            <w:rFonts w:ascii="Times New Roman" w:hAnsi="Times New Roman"/>
            <w:sz w:val="24"/>
            <w:szCs w:val="24"/>
          </w:rPr>
          <w:t>2</w:t>
        </w:r>
      </w:ins>
      <w:r w:rsidRPr="0069425B">
        <w:rPr>
          <w:rFonts w:ascii="Times New Roman" w:hAnsi="Times New Roman"/>
          <w:sz w:val="24"/>
          <w:szCs w:val="24"/>
        </w:rPr>
        <w:t>.</w:t>
      </w:r>
    </w:p>
    <w:p w:rsidR="00094000" w:rsidRPr="0069425B" w:rsidRDefault="00094000" w:rsidP="00094000">
      <w:pPr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IV – Anexo de Metas Fiscais que conterá:</w:t>
      </w:r>
    </w:p>
    <w:p w:rsidR="00094000" w:rsidRPr="0069425B" w:rsidRDefault="00094000" w:rsidP="00094000">
      <w:pPr>
        <w:numPr>
          <w:ilvl w:val="0"/>
          <w:numId w:val="4"/>
        </w:numPr>
        <w:spacing w:after="0" w:line="240" w:lineRule="auto"/>
        <w:ind w:firstLine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 Metas anuais de resultado nominal, primário e dívida pública para os exercícios de </w:t>
      </w:r>
      <w:r w:rsidRPr="008C3E07">
        <w:rPr>
          <w:rFonts w:ascii="Times New Roman" w:hAnsi="Times New Roman"/>
          <w:sz w:val="24"/>
          <w:szCs w:val="24"/>
        </w:rPr>
        <w:t>20</w:t>
      </w:r>
      <w:del w:id="9" w:author="contabilidade" w:date="2019-06-25T14:25:00Z">
        <w:r w:rsidRPr="008C3E07" w:rsidDel="000D22B6">
          <w:rPr>
            <w:rFonts w:ascii="Times New Roman" w:hAnsi="Times New Roman"/>
            <w:sz w:val="24"/>
            <w:szCs w:val="24"/>
          </w:rPr>
          <w:delText>19</w:delText>
        </w:r>
      </w:del>
      <w:ins w:id="10" w:author="contabilidade" w:date="2019-06-25T14:25:00Z">
        <w:r w:rsidR="000D22B6" w:rsidRPr="008C3E07">
          <w:rPr>
            <w:rFonts w:ascii="Times New Roman" w:hAnsi="Times New Roman"/>
            <w:sz w:val="24"/>
            <w:szCs w:val="24"/>
          </w:rPr>
          <w:t>20</w:t>
        </w:r>
      </w:ins>
      <w:r w:rsidRPr="008C3E07">
        <w:rPr>
          <w:rFonts w:ascii="Times New Roman" w:hAnsi="Times New Roman"/>
          <w:sz w:val="24"/>
          <w:szCs w:val="24"/>
        </w:rPr>
        <w:t>/202</w:t>
      </w:r>
      <w:del w:id="11" w:author="contabilidade" w:date="2019-06-25T14:25:00Z">
        <w:r w:rsidRPr="006E7F6B" w:rsidDel="000D22B6">
          <w:rPr>
            <w:rFonts w:ascii="Times New Roman" w:hAnsi="Times New Roman"/>
            <w:sz w:val="24"/>
            <w:szCs w:val="24"/>
          </w:rPr>
          <w:delText>0</w:delText>
        </w:r>
      </w:del>
      <w:ins w:id="12" w:author="contabilidade" w:date="2019-06-25T14:25:00Z">
        <w:r w:rsidR="000D22B6" w:rsidRPr="006E7F6B">
          <w:rPr>
            <w:rFonts w:ascii="Times New Roman" w:hAnsi="Times New Roman"/>
            <w:sz w:val="24"/>
            <w:szCs w:val="24"/>
          </w:rPr>
          <w:t>1</w:t>
        </w:r>
      </w:ins>
      <w:r w:rsidRPr="006E7F6B">
        <w:rPr>
          <w:rFonts w:ascii="Times New Roman" w:hAnsi="Times New Roman"/>
          <w:sz w:val="24"/>
          <w:szCs w:val="24"/>
        </w:rPr>
        <w:t>/202</w:t>
      </w:r>
      <w:del w:id="13" w:author="contabilidade" w:date="2019-06-25T14:25:00Z">
        <w:r w:rsidRPr="006E7F6B" w:rsidDel="000D22B6">
          <w:rPr>
            <w:rFonts w:ascii="Times New Roman" w:hAnsi="Times New Roman"/>
            <w:sz w:val="24"/>
            <w:szCs w:val="24"/>
          </w:rPr>
          <w:delText>1</w:delText>
        </w:r>
      </w:del>
      <w:ins w:id="14" w:author="contabilidade" w:date="2019-06-25T14:25:00Z">
        <w:r w:rsidR="000D22B6" w:rsidRPr="006E7F6B">
          <w:rPr>
            <w:rFonts w:ascii="Times New Roman" w:hAnsi="Times New Roman"/>
            <w:sz w:val="24"/>
            <w:szCs w:val="24"/>
          </w:rPr>
          <w:t>2</w:t>
        </w:r>
      </w:ins>
      <w:r w:rsidRPr="0069425B">
        <w:rPr>
          <w:rFonts w:ascii="Times New Roman" w:hAnsi="Times New Roman"/>
          <w:sz w:val="24"/>
          <w:szCs w:val="24"/>
        </w:rPr>
        <w:t>;</w:t>
      </w:r>
    </w:p>
    <w:p w:rsidR="00094000" w:rsidRPr="0069425B" w:rsidRDefault="00094000" w:rsidP="00094000">
      <w:pPr>
        <w:numPr>
          <w:ilvl w:val="0"/>
          <w:numId w:val="4"/>
        </w:numPr>
        <w:tabs>
          <w:tab w:val="num" w:pos="0"/>
        </w:tabs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 Memória e metodologia de cálculo do resultado primário e nominal;</w:t>
      </w:r>
    </w:p>
    <w:p w:rsidR="00094000" w:rsidRPr="0069425B" w:rsidRDefault="00094000" w:rsidP="00094000">
      <w:pPr>
        <w:numPr>
          <w:ilvl w:val="0"/>
          <w:numId w:val="4"/>
        </w:numPr>
        <w:tabs>
          <w:tab w:val="num" w:pos="0"/>
        </w:tabs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 Avaliação do cumprimento das metas fiscais do exercício anterior;</w:t>
      </w:r>
    </w:p>
    <w:p w:rsidR="00094000" w:rsidRPr="0069425B" w:rsidRDefault="00094000" w:rsidP="00094000">
      <w:pPr>
        <w:numPr>
          <w:ilvl w:val="0"/>
          <w:numId w:val="4"/>
        </w:numPr>
        <w:tabs>
          <w:tab w:val="num" w:pos="0"/>
        </w:tabs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 Metas fiscais atuais comparadas com as fixadas nos três exercícios anteriores;</w:t>
      </w:r>
    </w:p>
    <w:p w:rsidR="00094000" w:rsidRPr="0069425B" w:rsidRDefault="00094000" w:rsidP="00094000">
      <w:pPr>
        <w:numPr>
          <w:ilvl w:val="0"/>
          <w:numId w:val="4"/>
        </w:numPr>
        <w:tabs>
          <w:tab w:val="num" w:pos="0"/>
        </w:tabs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 Evolução do patrimônio líquido;</w:t>
      </w:r>
    </w:p>
    <w:p w:rsidR="00094000" w:rsidRDefault="00094000" w:rsidP="00094000">
      <w:pPr>
        <w:numPr>
          <w:ilvl w:val="0"/>
          <w:numId w:val="4"/>
        </w:numPr>
        <w:tabs>
          <w:tab w:val="num" w:pos="0"/>
        </w:tabs>
        <w:spacing w:after="0" w:line="240" w:lineRule="auto"/>
        <w:ind w:left="1065"/>
        <w:jc w:val="both"/>
        <w:rPr>
          <w:ins w:id="15" w:author="contabilidade" w:date="2019-06-25T14:27:00Z"/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 Origem e aplicação dos recursos obtidos com a alienação de ativos.</w:t>
      </w:r>
    </w:p>
    <w:p w:rsidR="000D22B6" w:rsidRDefault="000D22B6" w:rsidP="008C3E07">
      <w:pPr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</w:p>
    <w:p w:rsidR="008C3E07" w:rsidRDefault="008C3E07" w:rsidP="008C3E07">
      <w:pPr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</w:p>
    <w:p w:rsidR="008C3E07" w:rsidRDefault="008C3E07" w:rsidP="008C3E07">
      <w:pPr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</w:pPr>
    </w:p>
    <w:p w:rsidR="008C3E07" w:rsidRPr="0069425B" w:rsidRDefault="008C3E07">
      <w:pPr>
        <w:spacing w:after="0" w:line="240" w:lineRule="auto"/>
        <w:ind w:left="1065"/>
        <w:jc w:val="both"/>
        <w:rPr>
          <w:rFonts w:ascii="Times New Roman" w:hAnsi="Times New Roman"/>
          <w:sz w:val="24"/>
          <w:szCs w:val="24"/>
        </w:rPr>
        <w:pPrChange w:id="16" w:author="contabilidade" w:date="2019-06-25T14:27:00Z">
          <w:pPr>
            <w:numPr>
              <w:numId w:val="4"/>
            </w:numPr>
            <w:tabs>
              <w:tab w:val="num" w:pos="0"/>
            </w:tabs>
            <w:spacing w:after="0" w:line="240" w:lineRule="auto"/>
            <w:ind w:left="1065" w:hanging="360"/>
            <w:jc w:val="both"/>
          </w:pPr>
        </w:pPrChange>
      </w:pPr>
    </w:p>
    <w:p w:rsidR="0076480E" w:rsidRPr="0069425B" w:rsidRDefault="0076480E" w:rsidP="00094000">
      <w:pPr>
        <w:spacing w:after="0"/>
        <w:ind w:left="1069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AF07D9" w:rsidRPr="0069425B" w:rsidRDefault="009B3C6F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38656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9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D9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AF07D9" w:rsidRDefault="00AF07D9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AF07D9" w:rsidRDefault="00AF07D9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AF07D9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AF07D9" w:rsidRDefault="00AF07D9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094000" w:rsidP="00AF07D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V</w:t>
      </w:r>
      <w:r w:rsidR="0076480E" w:rsidRPr="0069425B">
        <w:rPr>
          <w:rFonts w:ascii="Times New Roman" w:hAnsi="Times New Roman"/>
          <w:sz w:val="24"/>
          <w:szCs w:val="24"/>
        </w:rPr>
        <w:t xml:space="preserve">– Planejamento de despesas com pessoal - Quadro de cargos, empregos e funções com as previsões para </w:t>
      </w:r>
      <w:r w:rsidR="0076480E" w:rsidRPr="006E7F6B">
        <w:rPr>
          <w:rFonts w:ascii="Times New Roman" w:hAnsi="Times New Roman"/>
          <w:sz w:val="24"/>
          <w:szCs w:val="24"/>
        </w:rPr>
        <w:t>20</w:t>
      </w:r>
      <w:del w:id="17" w:author="contabilidade" w:date="2019-06-25T14:25:00Z">
        <w:r w:rsidR="0076480E" w:rsidRPr="006E7F6B" w:rsidDel="000D22B6">
          <w:rPr>
            <w:rFonts w:ascii="Times New Roman" w:hAnsi="Times New Roman"/>
            <w:sz w:val="24"/>
            <w:szCs w:val="24"/>
          </w:rPr>
          <w:delText>19</w:delText>
        </w:r>
      </w:del>
      <w:ins w:id="18" w:author="contabilidade" w:date="2019-06-25T14:25:00Z">
        <w:r w:rsidR="000D22B6" w:rsidRPr="008C3E07">
          <w:rPr>
            <w:rFonts w:ascii="Times New Roman" w:hAnsi="Times New Roman"/>
            <w:sz w:val="24"/>
            <w:szCs w:val="24"/>
          </w:rPr>
          <w:t>20</w:t>
        </w:r>
      </w:ins>
      <w:r w:rsidR="0076480E" w:rsidRPr="0069425B">
        <w:rPr>
          <w:rFonts w:ascii="Times New Roman" w:hAnsi="Times New Roman"/>
          <w:sz w:val="24"/>
          <w:szCs w:val="24"/>
        </w:rPr>
        <w:t>, nos termos do art. 169, §1</w:t>
      </w:r>
      <w:r w:rsidR="0076480E" w:rsidRPr="0069425B">
        <w:rPr>
          <w:rFonts w:ascii="Times New Roman" w:hAnsi="Times New Roman"/>
          <w:sz w:val="24"/>
          <w:szCs w:val="24"/>
          <w:u w:val="words"/>
          <w:vertAlign w:val="superscript"/>
        </w:rPr>
        <w:t xml:space="preserve">o </w:t>
      </w:r>
      <w:r w:rsidR="0076480E" w:rsidRPr="0069425B">
        <w:rPr>
          <w:rFonts w:ascii="Times New Roman" w:hAnsi="Times New Roman"/>
          <w:sz w:val="24"/>
          <w:szCs w:val="24"/>
        </w:rPr>
        <w:t>da Constituição Federal.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="000003C4" w:rsidRPr="0069425B">
        <w:rPr>
          <w:rFonts w:ascii="Times New Roman" w:hAnsi="Times New Roman"/>
          <w:sz w:val="24"/>
          <w:szCs w:val="24"/>
        </w:rPr>
        <w:t>VI</w:t>
      </w:r>
      <w:r w:rsidRPr="0069425B">
        <w:rPr>
          <w:rFonts w:ascii="Times New Roman" w:hAnsi="Times New Roman"/>
          <w:sz w:val="24"/>
          <w:szCs w:val="24"/>
        </w:rPr>
        <w:t xml:space="preserve"> – Estimativa e compensação da renúncia da receita.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="00094000" w:rsidRPr="0069425B">
        <w:rPr>
          <w:rFonts w:ascii="Times New Roman" w:hAnsi="Times New Roman"/>
          <w:sz w:val="24"/>
          <w:szCs w:val="24"/>
        </w:rPr>
        <w:t>VII</w:t>
      </w:r>
      <w:r w:rsidRPr="0069425B">
        <w:rPr>
          <w:rFonts w:ascii="Times New Roman" w:hAnsi="Times New Roman"/>
          <w:sz w:val="24"/>
          <w:szCs w:val="24"/>
        </w:rPr>
        <w:t xml:space="preserve"> – Margem de expansão das despesas obrigatórias de caráter continuado.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</w:t>
      </w:r>
      <w:r w:rsidR="00094000" w:rsidRPr="0069425B">
        <w:rPr>
          <w:rFonts w:ascii="Times New Roman" w:hAnsi="Times New Roman"/>
          <w:sz w:val="24"/>
          <w:szCs w:val="24"/>
        </w:rPr>
        <w:t>III</w:t>
      </w:r>
      <w:r w:rsidRPr="0069425B">
        <w:rPr>
          <w:rFonts w:ascii="Times New Roman" w:hAnsi="Times New Roman"/>
          <w:sz w:val="24"/>
          <w:szCs w:val="24"/>
        </w:rPr>
        <w:t xml:space="preserve"> – Demonstrativo de riscos fiscais e providências.</w:t>
      </w:r>
    </w:p>
    <w:p w:rsidR="0076480E" w:rsidRPr="0069425B" w:rsidRDefault="000003C4" w:rsidP="0076480E">
      <w:pPr>
        <w:spacing w:after="0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IX</w:t>
      </w:r>
      <w:r w:rsidR="0076480E" w:rsidRPr="0069425B">
        <w:rPr>
          <w:rFonts w:ascii="Times New Roman" w:hAnsi="Times New Roman"/>
          <w:sz w:val="24"/>
          <w:szCs w:val="24"/>
        </w:rPr>
        <w:t xml:space="preserve"> – Receitas e despesas Previdenciárias do RPPS.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CAPÍTULO 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DAS DIRETRIZES, OBJETIVOS E METAS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Em consonância com o art. 165, § 2</w:t>
      </w:r>
      <w:r w:rsidRPr="0069425B">
        <w:rPr>
          <w:rFonts w:ascii="Times New Roman" w:hAnsi="Times New Roman"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, da Constituição Federal, as prioridades para o exercício financeiro de </w:t>
      </w:r>
      <w:r w:rsidRPr="006E7F6B">
        <w:rPr>
          <w:rFonts w:ascii="Times New Roman" w:hAnsi="Times New Roman"/>
          <w:sz w:val="24"/>
          <w:szCs w:val="24"/>
        </w:rPr>
        <w:t>20</w:t>
      </w:r>
      <w:del w:id="19" w:author="contabilidade" w:date="2019-06-25T14:26:00Z">
        <w:r w:rsidRPr="006E7F6B" w:rsidDel="000D22B6">
          <w:rPr>
            <w:rFonts w:ascii="Times New Roman" w:hAnsi="Times New Roman"/>
            <w:sz w:val="24"/>
            <w:szCs w:val="24"/>
          </w:rPr>
          <w:delText>1</w:delText>
        </w:r>
        <w:r w:rsidR="005210CD" w:rsidRPr="008C3E07" w:rsidDel="000D22B6">
          <w:rPr>
            <w:rFonts w:ascii="Times New Roman" w:hAnsi="Times New Roman"/>
            <w:sz w:val="24"/>
            <w:szCs w:val="24"/>
          </w:rPr>
          <w:delText>9</w:delText>
        </w:r>
      </w:del>
      <w:ins w:id="20" w:author="contabilidade" w:date="2019-06-25T14:26:00Z">
        <w:r w:rsidR="000D22B6" w:rsidRPr="008C3E07">
          <w:rPr>
            <w:rFonts w:ascii="Times New Roman" w:hAnsi="Times New Roman"/>
            <w:sz w:val="24"/>
            <w:szCs w:val="24"/>
          </w:rPr>
          <w:t>20</w:t>
        </w:r>
      </w:ins>
      <w:r w:rsidRPr="0069425B">
        <w:rPr>
          <w:rFonts w:ascii="Times New Roman" w:hAnsi="Times New Roman"/>
          <w:sz w:val="24"/>
          <w:szCs w:val="24"/>
        </w:rPr>
        <w:t xml:space="preserve"> são as especificadas no anexo III do parágrafo único do artigo anterior.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i/>
          <w:iCs/>
          <w:sz w:val="24"/>
          <w:szCs w:val="24"/>
        </w:rPr>
      </w:pPr>
      <w:r w:rsidRPr="0069425B">
        <w:rPr>
          <w:rFonts w:ascii="Times New Roman" w:hAnsi="Times New Roman"/>
          <w:i/>
          <w:iCs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i/>
          <w:iCs/>
          <w:sz w:val="24"/>
          <w:szCs w:val="24"/>
        </w:rPr>
        <w:tab/>
      </w:r>
      <w:r w:rsidRPr="0069425B">
        <w:rPr>
          <w:rFonts w:ascii="Times New Roman" w:hAnsi="Times New Roman"/>
          <w:b/>
          <w:i/>
          <w:iCs/>
          <w:sz w:val="24"/>
          <w:szCs w:val="24"/>
        </w:rPr>
        <w:t>§</w:t>
      </w:r>
      <w:r w:rsidRPr="0069425B">
        <w:rPr>
          <w:rFonts w:ascii="Times New Roman" w:hAnsi="Times New Roman"/>
          <w:b/>
          <w:sz w:val="24"/>
          <w:szCs w:val="24"/>
        </w:rPr>
        <w:t>1</w:t>
      </w:r>
      <w:r w:rsidRPr="0069425B">
        <w:rPr>
          <w:rFonts w:ascii="Times New Roman" w:hAnsi="Times New Roman"/>
          <w:b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. Os valores constantes no Anexo de que trata este artigo possuem caráter indicativo e não normativo.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b/>
          <w:sz w:val="24"/>
          <w:szCs w:val="24"/>
        </w:rPr>
        <w:t>.</w:t>
      </w:r>
      <w:r w:rsidRPr="0069425B">
        <w:rPr>
          <w:rFonts w:ascii="Times New Roman" w:hAnsi="Times New Roman"/>
          <w:sz w:val="24"/>
          <w:szCs w:val="24"/>
        </w:rPr>
        <w:t xml:space="preserve"> Para efeitos de execução orçamentária os indicadores de desempenho, associados aos objetivos dos programas de programa, bem como as alterações nas ações relativas ao produto, a unidade de medida e a quantificação física, poderão ser alterados pelo Poder Executivo, devendo este comunicar as alterações ao Legislativo para efeitos de acompanhamento da execução orçamentária prevista na Constituição da República, art. 166, </w:t>
      </w:r>
      <w:r w:rsidRPr="0069425B">
        <w:rPr>
          <w:rFonts w:ascii="Times New Roman" w:hAnsi="Times New Roman"/>
          <w:i/>
          <w:iCs/>
          <w:sz w:val="24"/>
          <w:szCs w:val="24"/>
        </w:rPr>
        <w:t>§</w:t>
      </w:r>
      <w:r w:rsidRPr="0069425B">
        <w:rPr>
          <w:rFonts w:ascii="Times New Roman" w:hAnsi="Times New Roman"/>
          <w:sz w:val="24"/>
          <w:szCs w:val="24"/>
        </w:rPr>
        <w:t>1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, inciso II.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§3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o.</w:t>
      </w:r>
      <w:r w:rsidRPr="0069425B">
        <w:rPr>
          <w:rFonts w:ascii="Times New Roman" w:hAnsi="Times New Roman"/>
          <w:b/>
          <w:sz w:val="24"/>
          <w:szCs w:val="24"/>
        </w:rPr>
        <w:t>.</w:t>
      </w:r>
      <w:r w:rsidRPr="0069425B">
        <w:rPr>
          <w:rFonts w:ascii="Times New Roman" w:hAnsi="Times New Roman"/>
          <w:sz w:val="24"/>
          <w:szCs w:val="24"/>
        </w:rPr>
        <w:t xml:space="preserve"> Os códigos dos programas, projetos, atividades e operações especiais deverão ser os mesmos utilizados no Plano Plurianual.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CAPÍTULO III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A ESTRUTURA E ORGANIZAÇÃO DO ORÇAMENTO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 Apresentação do Orçamento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3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O orçamento fiscal compreenderá a programação dos Poderes Executivo e Legislativo do Município, seus fundos, órgãos, autarquias e fundações instituídas e mantidas pelo Poder Público, bem como das empresas públicas, sociedades de economia mista e demais entidades em que o Município detenha, direta ou indiretamente, a maioria do capital social com direito a voto e que dela recebam recursos da Fazenda Municipal.</w:t>
      </w:r>
    </w:p>
    <w:p w:rsidR="008C3E07" w:rsidRPr="0069425B" w:rsidRDefault="008C3E07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F07D9" w:rsidRPr="0069425B" w:rsidRDefault="009B3C6F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2039680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9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D9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AF07D9" w:rsidRDefault="00AF07D9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AF07D9" w:rsidRPr="0069425B" w:rsidRDefault="00AF07D9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4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O orçamento discriminará a despesa por órgão e unidade orçamentária, detalhada por categoria de programação até o nível de elemento de despesa.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  <w:u w:val="words"/>
        </w:rPr>
        <w:t xml:space="preserve"> </w:t>
      </w:r>
      <w:r w:rsidRPr="0069425B">
        <w:rPr>
          <w:rFonts w:ascii="Times New Roman" w:hAnsi="Times New Roman"/>
          <w:sz w:val="24"/>
          <w:szCs w:val="24"/>
        </w:rPr>
        <w:t>Fica autorizada a criação de desdobramentos de despesa e transferência de valores entre um mesmo elemento de despesa.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b/>
          <w:sz w:val="24"/>
          <w:szCs w:val="24"/>
        </w:rPr>
        <w:t>.</w:t>
      </w:r>
      <w:r w:rsidRPr="0069425B">
        <w:rPr>
          <w:rFonts w:ascii="Times New Roman" w:hAnsi="Times New Roman"/>
          <w:sz w:val="24"/>
          <w:szCs w:val="24"/>
        </w:rPr>
        <w:t xml:space="preserve"> As vinculações orçamentárias (destinação e fonte de recursos) poderão ser alteradas por ato do Poder Executivo para atendimento das necessidades de execução orçamentária.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5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A lei orçamentária discriminará em unidades orçamentárias específicas as dotações destinadas: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a fundos especiais;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 xml:space="preserve">II - às ações de saúde e assistência social;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 xml:space="preserve">III - ao regime próprio de previdência social;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IV – à Manutenção e Desenvolvimento do Ensino;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 – Encargos e despesas comuns a todas as unidades orçamentárias denominada Encargos Gerais do Município.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6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O projeto de lei orçamentário que o Poder Executivo encaminhará ao Legislativo será constituído de: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bCs/>
          <w:sz w:val="24"/>
          <w:szCs w:val="24"/>
        </w:rPr>
        <w:tab/>
        <w:t>I – tabelas explicativas da receita e da despesa do Município de forma integrada, inclusive metodologia e premissa de cálculos, nos termos do que dispõe o art. 12 da Lei Complementar nº 101/2000 e art. 22 da Lei 4.320/64;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bCs/>
          <w:sz w:val="24"/>
          <w:szCs w:val="24"/>
        </w:rPr>
        <w:tab/>
        <w:t>II – Anexos orçamentários 1, 2, 6, 7, 8 e 9 da Lei 4.320/64;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bCs/>
          <w:sz w:val="24"/>
          <w:szCs w:val="24"/>
        </w:rPr>
        <w:tab/>
        <w:t>III - Descrição sucinta de cada unidade administrativa e de suas principais finalidades com indicação da respectiva legislação (parágrafo único do art. 22 da Lei n</w:t>
      </w:r>
      <w:r w:rsidRPr="0069425B">
        <w:rPr>
          <w:rFonts w:ascii="Times New Roman" w:hAnsi="Times New Roman"/>
          <w:bCs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bCs/>
          <w:sz w:val="24"/>
          <w:szCs w:val="24"/>
        </w:rPr>
        <w:t xml:space="preserve"> 4.320/64);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bCs/>
          <w:sz w:val="24"/>
          <w:szCs w:val="24"/>
        </w:rPr>
        <w:tab/>
        <w:t>IV- Quadro discriminativo da receita por fontes e respectiva legislação (inciso III, do §1º, do art. 2º da Lei 4.320/64);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bCs/>
          <w:sz w:val="24"/>
          <w:szCs w:val="24"/>
        </w:rPr>
        <w:tab/>
        <w:t>V - Quadros demonstrativos da receita e planos de aplicação dos fundos especiais (inciso I, do §2º do art. 2º da Lei 4.320/64);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VI - Demonstrativo da estimativa e compensação da renúncia da receita (LC n</w:t>
      </w:r>
      <w:r w:rsidRPr="0069425B">
        <w:rPr>
          <w:rFonts w:ascii="Times New Roman" w:hAnsi="Times New Roman"/>
          <w:bCs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101, art. 5</w:t>
      </w:r>
      <w:r w:rsidRPr="0069425B">
        <w:rPr>
          <w:rFonts w:ascii="Times New Roman" w:hAnsi="Times New Roman"/>
          <w:bCs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, I)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VII - Demonstrativo da margem de expansão das despesas obrigatórias de caráter continuado (LC n</w:t>
      </w:r>
      <w:r w:rsidRPr="0069425B">
        <w:rPr>
          <w:rFonts w:ascii="Times New Roman" w:hAnsi="Times New Roman"/>
          <w:bCs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101, art. 5</w:t>
      </w:r>
      <w:r w:rsidRPr="0069425B">
        <w:rPr>
          <w:rFonts w:ascii="Times New Roman" w:hAnsi="Times New Roman"/>
          <w:bCs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, I);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VIII – Demonstrativo das aplicações nas Ações e Serviços Públicos de saúde;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IX - Demonstrativo das aplicações na Manutenção e Desenvolvimento do Ensino e Fundeb;</w:t>
      </w:r>
    </w:p>
    <w:p w:rsidR="00AF07D9" w:rsidRPr="0069425B" w:rsidRDefault="009B3C6F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0704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9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7D9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AF07D9" w:rsidRDefault="00AF07D9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AF07D9" w:rsidRPr="0069425B" w:rsidRDefault="00AF07D9" w:rsidP="00AF07D9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AF07D9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AF07D9">
      <w:pPr>
        <w:spacing w:after="0"/>
        <w:ind w:firstLine="709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</w:rPr>
        <w:t xml:space="preserve">X – Relação dos compromissos (convênios e contratos) firmados para </w:t>
      </w:r>
      <w:r w:rsidRPr="006E7F6B">
        <w:rPr>
          <w:rFonts w:ascii="Times New Roman" w:hAnsi="Times New Roman"/>
          <w:sz w:val="24"/>
          <w:szCs w:val="24"/>
        </w:rPr>
        <w:t>20</w:t>
      </w:r>
      <w:del w:id="21" w:author="contabilidade" w:date="2019-06-25T14:28:00Z">
        <w:r w:rsidRPr="006E7F6B" w:rsidDel="000D22B6">
          <w:rPr>
            <w:rFonts w:ascii="Times New Roman" w:hAnsi="Times New Roman"/>
            <w:sz w:val="24"/>
            <w:szCs w:val="24"/>
          </w:rPr>
          <w:delText>1</w:delText>
        </w:r>
        <w:r w:rsidR="005210CD" w:rsidRPr="008C3E07" w:rsidDel="000D22B6">
          <w:rPr>
            <w:rFonts w:ascii="Times New Roman" w:hAnsi="Times New Roman"/>
            <w:sz w:val="24"/>
            <w:szCs w:val="24"/>
          </w:rPr>
          <w:delText>9</w:delText>
        </w:r>
      </w:del>
      <w:ins w:id="22" w:author="contabilidade" w:date="2019-06-25T14:28:00Z">
        <w:r w:rsidR="000D22B6" w:rsidRPr="008C3E07">
          <w:rPr>
            <w:rFonts w:ascii="Times New Roman" w:hAnsi="Times New Roman"/>
            <w:sz w:val="24"/>
            <w:szCs w:val="24"/>
          </w:rPr>
          <w:t>20</w:t>
        </w:r>
      </w:ins>
      <w:r w:rsidRPr="0069425B">
        <w:rPr>
          <w:rFonts w:ascii="Times New Roman" w:hAnsi="Times New Roman"/>
          <w:sz w:val="24"/>
          <w:szCs w:val="24"/>
        </w:rPr>
        <w:t xml:space="preserve"> com os respectivos créditos orçamentários (não-obrigatório);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XI - Anexo de compatibilidade do orçamento com o anexo de metas fiscais LRF, Art. 5º, I, contendo: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Compatibilidade com o resultado primário;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Compatibilidade com o resultado nominal;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XII – Anexo demonstrativo da receita corrente líquida (LC nº 101, art. 12, §3º);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XIII – Anexo demonstrativo da despesa com pessoal do Executivo, do Legislativo e consolidado do Município;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XIV – Anexo demonstrativo dos limites do Poder Legislativo: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gastos totais (CF, art. 29-A);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 xml:space="preserve"> </w:t>
      </w:r>
      <w:r w:rsidRPr="0069425B">
        <w:rPr>
          <w:rFonts w:ascii="Times New Roman" w:hAnsi="Times New Roman"/>
          <w:sz w:val="24"/>
          <w:szCs w:val="24"/>
          <w:lang w:val="pt-PT"/>
        </w:rPr>
        <w:tab/>
        <w:t>folha de pagamento (CF, art. 29-A, §1°);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limite individual dos subsídios conforme subsídio dos deputados estaduais (CF, art. 29, VI);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limite de 5% da receita com a remuneração dos vereadores (CF, art. 29, VII);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  <w:lang w:val="pt-PT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XV – Anexo demonstrativo do limite de gastos administrativos do Regime Próprio de Previdência Social (somente se o Município tiver RPPS);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  <w:lang w:val="pt-PT"/>
        </w:rPr>
        <w:tab/>
        <w:t>XVI – Anexo demonstrativo da receita e da despesa por destinação e fonte de recursos;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A mensagem que encaminhar o projeto de lei orçamentária conterá: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- exposição circunstanciada da situação econômico-financeira informando saldos de créditos especiais, situação esperada dos restos a pagar ao final do exercício e outros compromissos financeiros exigíveis;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- justificativa (metodologia de cálculo) da estimativa e da fixação, respectivamente, da receita e da despesa;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 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 xml:space="preserve"> o</w:t>
      </w:r>
      <w:r w:rsidRPr="0069425B">
        <w:rPr>
          <w:rFonts w:ascii="Times New Roman" w:hAnsi="Times New Roman"/>
          <w:sz w:val="24"/>
          <w:szCs w:val="24"/>
        </w:rPr>
        <w:t xml:space="preserve"> O envio do projeto de lei, bem como os anexos orçamentários pelo Poder Executivo e o autógrafo elaborado pelo Poder Legislativo, deverão se dar, preferencialmente, em meio eletrônico.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 3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O Poder Executivo colocará à disposição do Poder Legislativo, no mínimo trinta dias antes do prazo final para encaminhamento de sua proposta orçamentária, os estudos e as estimativas das receitas tributárias e transferências arrecadadas e previstas até o final do exercício corrente, bem como a previsão da receita corrente líquida prevista para o exercício a que se refere a proposta orçamentária e as respectivas memórias de cálculo.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7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Para efeito do disposto neste capítulo o Poder Legislativo do Município e as entidades da Administração Indireta encaminharão, ao Poder Executivo, até 30/09/201</w:t>
      </w:r>
      <w:del w:id="23" w:author="contabilidade" w:date="2019-06-25T14:28:00Z">
        <w:r w:rsidRPr="0069425B" w:rsidDel="000D22B6">
          <w:rPr>
            <w:rFonts w:ascii="Times New Roman" w:hAnsi="Times New Roman"/>
            <w:sz w:val="24"/>
            <w:szCs w:val="24"/>
          </w:rPr>
          <w:delText>8</w:delText>
        </w:r>
      </w:del>
      <w:ins w:id="24" w:author="contabilidade" w:date="2019-06-25T14:28:00Z">
        <w:r w:rsidR="000D22B6">
          <w:rPr>
            <w:rFonts w:ascii="Times New Roman" w:hAnsi="Times New Roman"/>
            <w:sz w:val="24"/>
            <w:szCs w:val="24"/>
          </w:rPr>
          <w:t>9</w:t>
        </w:r>
      </w:ins>
      <w:r w:rsidRPr="0069425B">
        <w:rPr>
          <w:rFonts w:ascii="Times New Roman" w:hAnsi="Times New Roman"/>
          <w:sz w:val="24"/>
          <w:szCs w:val="24"/>
        </w:rPr>
        <w:t xml:space="preserve">, sua respectiva proposta orçamentária parcial, para fins de consolidação do projeto de lei orçamentária, observadas as disposições desta Lei. </w:t>
      </w: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1728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8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Do Equilíbrio entre Receitas e Despesas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8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 xml:space="preserve"> o</w:t>
      </w:r>
      <w:r w:rsidRPr="0069425B">
        <w:rPr>
          <w:rFonts w:ascii="Times New Roman" w:hAnsi="Times New Roman"/>
          <w:sz w:val="24"/>
          <w:szCs w:val="24"/>
        </w:rPr>
        <w:t xml:space="preserve"> A Lei orçamentária conterá reserva de contingência, desdobradas para atender às seguintes finalidades:</w:t>
      </w:r>
    </w:p>
    <w:p w:rsidR="0076480E" w:rsidRPr="0069425B" w:rsidRDefault="0076480E" w:rsidP="0076480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I – cobertura de créditos adicionais;</w:t>
      </w:r>
    </w:p>
    <w:p w:rsidR="0076480E" w:rsidRPr="0069425B" w:rsidRDefault="0076480E" w:rsidP="0076480E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II – atender passivos contingentes e outros riscos e eventos fiscais imprevistos;</w:t>
      </w:r>
    </w:p>
    <w:p w:rsidR="0076480E" w:rsidRPr="0069425B" w:rsidRDefault="0076480E" w:rsidP="0076480E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§ 1º</w:t>
      </w:r>
      <w:r w:rsidRPr="0069425B">
        <w:rPr>
          <w:rFonts w:ascii="Times New Roman" w:hAnsi="Times New Roman"/>
          <w:sz w:val="24"/>
          <w:szCs w:val="24"/>
        </w:rPr>
        <w:t xml:space="preserve"> A reserva de contingência, de que trata o inciso II do </w:t>
      </w:r>
      <w:r w:rsidRPr="0069425B">
        <w:rPr>
          <w:rFonts w:ascii="Times New Roman" w:hAnsi="Times New Roman"/>
          <w:i/>
          <w:sz w:val="24"/>
          <w:szCs w:val="24"/>
        </w:rPr>
        <w:t>caput</w:t>
      </w:r>
      <w:r w:rsidRPr="0069425B">
        <w:rPr>
          <w:rFonts w:ascii="Times New Roman" w:hAnsi="Times New Roman"/>
          <w:sz w:val="24"/>
          <w:szCs w:val="24"/>
        </w:rPr>
        <w:t>, será fixada em, no mínimo, 1% (um por cento) da receita corrente líquida, e sua utilização dar-se-á mediante créditos adicionais abertos à sua conta.</w:t>
      </w:r>
    </w:p>
    <w:p w:rsidR="0076480E" w:rsidRPr="0069425B" w:rsidRDefault="0076480E" w:rsidP="0076480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§ 2º</w:t>
      </w:r>
      <w:r w:rsidRPr="0069425B">
        <w:rPr>
          <w:rFonts w:ascii="Times New Roman" w:hAnsi="Times New Roman"/>
          <w:sz w:val="24"/>
          <w:szCs w:val="24"/>
        </w:rPr>
        <w:t xml:space="preserve"> Na hipótese de ficar demonstrado que a reserva de contingência de que trata o inciso II do </w:t>
      </w:r>
      <w:r w:rsidRPr="0069425B">
        <w:rPr>
          <w:rFonts w:ascii="Times New Roman" w:hAnsi="Times New Roman"/>
          <w:i/>
          <w:sz w:val="24"/>
          <w:szCs w:val="24"/>
        </w:rPr>
        <w:t>caput</w:t>
      </w:r>
      <w:r w:rsidRPr="0069425B">
        <w:rPr>
          <w:rFonts w:ascii="Times New Roman" w:hAnsi="Times New Roman"/>
          <w:sz w:val="24"/>
          <w:szCs w:val="24"/>
        </w:rPr>
        <w:t xml:space="preserve"> não precisará ser utilizada para sua finalidade, no todo ou em parte, o Chefe do Executivo poderá utilizar 50% (cinquenta por cento) até o primeiro semestre, desde que haja certeza razoável da não ocorrência de passivos contingentes e riscos fiscais e restante do saldo até o encerramento do exercício para dar cobertura a outros créditos adicionais, legalmente autorizados na forma dos artigos 41, 42 e 43 da Lei nº 4.320/1964.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 3º</w:t>
      </w:r>
      <w:r w:rsidRPr="0069425B">
        <w:rPr>
          <w:rFonts w:ascii="Times New Roman" w:hAnsi="Times New Roman"/>
          <w:sz w:val="24"/>
          <w:szCs w:val="24"/>
        </w:rPr>
        <w:t xml:space="preserve"> Não será considerada, para os efeitos do percentual de que trata o caput, a reserva à conta de receitas vinculadas dos fundos e das entidades da administração indireta de previdência própria e outros fundos e entidades, cuja utilização fica autorizada até o limite previsto na Lei Orçamentária.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9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 xml:space="preserve"> o</w:t>
      </w:r>
      <w:r w:rsidRPr="0069425B">
        <w:rPr>
          <w:rFonts w:ascii="Times New Roman" w:hAnsi="Times New Roman"/>
          <w:sz w:val="24"/>
          <w:szCs w:val="24"/>
        </w:rPr>
        <w:t xml:space="preserve"> Para os efeitos do art. 16 da Lei Complementar n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101, de 2000: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- entende-se como despesas irrelevantes, para fins do § 3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, do art. 16 da LC nº 101/2000, aquelas cujos valores não ultrapassarem os limites a que se referem os incisos I, II e parágrafo único do art. 24 da Lei no 8.666, de 1993;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o impacto orçamentário e financeiro, assim como a declaração do ordenador da despesa, integrarão o processo administrativo de que trata o art. 38 da Lei nº 8.666, para as despesas de que trata o art. 16 da LC n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101, bem como os procedimentos de desapropriação de imóveis urbanos a que se refere o § 3</w:t>
      </w:r>
      <w:r w:rsidRPr="0069425B">
        <w:rPr>
          <w:rFonts w:ascii="Times New Roman" w:hAnsi="Times New Roman"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do art. 182 da Constituição;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10.</w:t>
      </w:r>
      <w:r w:rsidRPr="0069425B">
        <w:rPr>
          <w:rFonts w:ascii="Times New Roman" w:hAnsi="Times New Roman"/>
          <w:sz w:val="24"/>
          <w:szCs w:val="24"/>
        </w:rPr>
        <w:t xml:space="preserve"> O Poder Executivo elaborará e publicará, até trinta dias após a publicação da lei orçamentária, cronograma de desembolso mensal para o exercício, nos termos do art. 8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da Lei Complementar n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101 de 2000, com vistas a manter durante a execução orçamentária o equilíbrio entre as contas e a regularidade das operações orçamentárias, bem como garantir o atingimento das metas de resultado primário e nominal.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lastRenderedPageBreak/>
        <w:tab/>
      </w: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2042752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8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07071A">
      <w:pPr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§1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Para fins de elaboração da Programação Financeira e Cronograma de Desembolso do Poder Executivo, o Poder Legislativo e as entidades da Administração Indireta, em até dez dias da publicação da Lei Orçamentária, encaminharão ao Executivo a sua proposta parcial, para efeitos de integração.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iCs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r w:rsidRPr="0069425B">
        <w:rPr>
          <w:rFonts w:ascii="Times New Roman" w:hAnsi="Times New Roman"/>
          <w:iCs/>
          <w:sz w:val="24"/>
          <w:szCs w:val="24"/>
        </w:rPr>
        <w:tab/>
      </w:r>
      <w:r w:rsidRPr="0069425B">
        <w:rPr>
          <w:rFonts w:ascii="Times New Roman" w:hAnsi="Times New Roman"/>
          <w:b/>
          <w:iCs/>
          <w:sz w:val="24"/>
          <w:szCs w:val="24"/>
        </w:rPr>
        <w:t>§ 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iCs/>
          <w:sz w:val="24"/>
          <w:szCs w:val="24"/>
        </w:rPr>
        <w:t xml:space="preserve"> As receitas previstas serão desdobradas, pelo Poder Executivo, em metas bimestrais de arrecadação por destinação de recursos com a especificação, em separado, das medidas de combate à evasão e à sonegação, da quantidade e valores de ações ajuizadas para cobrança da dívida ativa, bem como da evolução do montante dos créditos tributários passíveis de cobrança administrativa.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Seção III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Dos Recursos Correspondentes às Dotações Orçamentárias Compreendidas os Créditos Adicionais Destinados ao Poder Legislativo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11.</w:t>
      </w:r>
      <w:r w:rsidRPr="0069425B">
        <w:rPr>
          <w:rFonts w:ascii="Times New Roman" w:hAnsi="Times New Roman"/>
          <w:sz w:val="24"/>
          <w:szCs w:val="24"/>
        </w:rPr>
        <w:t xml:space="preserve"> O Poder Legislativo do Município terá como limite de despesas em </w:t>
      </w:r>
      <w:r w:rsidRPr="006E7F6B">
        <w:rPr>
          <w:rFonts w:ascii="Times New Roman" w:hAnsi="Times New Roman"/>
          <w:sz w:val="24"/>
          <w:szCs w:val="24"/>
        </w:rPr>
        <w:t>20</w:t>
      </w:r>
      <w:del w:id="25" w:author="contabilidade" w:date="2019-06-25T14:30:00Z">
        <w:r w:rsidRPr="006E7F6B" w:rsidDel="009E30D8">
          <w:rPr>
            <w:rFonts w:ascii="Times New Roman" w:hAnsi="Times New Roman"/>
            <w:sz w:val="24"/>
            <w:szCs w:val="24"/>
          </w:rPr>
          <w:delText>1</w:delText>
        </w:r>
        <w:r w:rsidR="005210CD" w:rsidRPr="008C3E07" w:rsidDel="009E30D8">
          <w:rPr>
            <w:rFonts w:ascii="Times New Roman" w:hAnsi="Times New Roman"/>
            <w:sz w:val="24"/>
            <w:szCs w:val="24"/>
          </w:rPr>
          <w:delText>9</w:delText>
        </w:r>
      </w:del>
      <w:ins w:id="26" w:author="contabilidade" w:date="2019-06-25T14:30:00Z">
        <w:r w:rsidR="009E30D8" w:rsidRPr="008C3E07">
          <w:rPr>
            <w:rFonts w:ascii="Times New Roman" w:hAnsi="Times New Roman"/>
            <w:sz w:val="24"/>
            <w:szCs w:val="24"/>
          </w:rPr>
          <w:t>20</w:t>
        </w:r>
      </w:ins>
      <w:r w:rsidRPr="0069425B">
        <w:rPr>
          <w:rFonts w:ascii="Times New Roman" w:hAnsi="Times New Roman"/>
          <w:sz w:val="24"/>
          <w:szCs w:val="24"/>
        </w:rPr>
        <w:t xml:space="preserve">, para efeito de elaboração de sua respectiva proposta orçamentária, a aplicação do percentual de </w:t>
      </w:r>
      <w:r w:rsidR="00371FC1" w:rsidRPr="0069425B">
        <w:rPr>
          <w:rFonts w:ascii="Times New Roman" w:hAnsi="Times New Roman"/>
          <w:sz w:val="24"/>
          <w:szCs w:val="24"/>
        </w:rPr>
        <w:t xml:space="preserve">até </w:t>
      </w:r>
      <w:r w:rsidRPr="006E7F6B">
        <w:rPr>
          <w:rFonts w:ascii="Times New Roman" w:hAnsi="Times New Roman"/>
          <w:sz w:val="24"/>
          <w:szCs w:val="24"/>
        </w:rPr>
        <w:t>7% (sete por cento)</w:t>
      </w:r>
      <w:r w:rsidRPr="0069425B">
        <w:rPr>
          <w:rFonts w:ascii="Times New Roman" w:hAnsi="Times New Roman"/>
          <w:sz w:val="24"/>
          <w:szCs w:val="24"/>
        </w:rPr>
        <w:t xml:space="preserve"> sobre a receita tributária e de transferências tributárias do Município arrecadadas em 201</w:t>
      </w:r>
      <w:del w:id="27" w:author="contabilidade" w:date="2019-06-25T14:30:00Z">
        <w:r w:rsidRPr="0069425B" w:rsidDel="009E30D8">
          <w:rPr>
            <w:rFonts w:ascii="Times New Roman" w:hAnsi="Times New Roman"/>
            <w:sz w:val="24"/>
            <w:szCs w:val="24"/>
          </w:rPr>
          <w:delText>7</w:delText>
        </w:r>
      </w:del>
      <w:ins w:id="28" w:author="contabilidade" w:date="2019-06-25T14:30:00Z">
        <w:r w:rsidR="009E30D8">
          <w:rPr>
            <w:rFonts w:ascii="Times New Roman" w:hAnsi="Times New Roman"/>
            <w:sz w:val="24"/>
            <w:szCs w:val="24"/>
          </w:rPr>
          <w:t>8</w:t>
        </w:r>
      </w:ins>
      <w:r w:rsidRPr="0069425B">
        <w:rPr>
          <w:rFonts w:ascii="Times New Roman" w:hAnsi="Times New Roman"/>
          <w:sz w:val="24"/>
          <w:szCs w:val="24"/>
        </w:rPr>
        <w:t>, nos termos do art. 29-A da Constituição da República.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Parágrafo único</w:t>
      </w:r>
      <w:r w:rsidRPr="0069425B">
        <w:rPr>
          <w:rFonts w:ascii="Times New Roman" w:hAnsi="Times New Roman"/>
          <w:sz w:val="24"/>
          <w:szCs w:val="24"/>
        </w:rPr>
        <w:t xml:space="preserve">. Em caso da não-elaboração do cronograma de desembolso, os duodécimos ao Legislativo se darão na forma de parcelas mensais iguais e sucessivas, respeitados, igualmente, os limites de que trata o </w:t>
      </w:r>
      <w:r w:rsidRPr="0069425B">
        <w:rPr>
          <w:rFonts w:ascii="Times New Roman" w:hAnsi="Times New Roman"/>
          <w:i/>
          <w:iCs/>
          <w:sz w:val="24"/>
          <w:szCs w:val="24"/>
        </w:rPr>
        <w:t>caput</w:t>
      </w:r>
      <w:r w:rsidRPr="0069425B">
        <w:rPr>
          <w:rFonts w:ascii="Times New Roman" w:hAnsi="Times New Roman"/>
          <w:sz w:val="24"/>
          <w:szCs w:val="24"/>
        </w:rPr>
        <w:t>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12.</w:t>
      </w:r>
      <w:r w:rsidRPr="0069425B">
        <w:rPr>
          <w:rFonts w:ascii="Times New Roman" w:hAnsi="Times New Roman"/>
          <w:sz w:val="24"/>
          <w:szCs w:val="24"/>
        </w:rPr>
        <w:t xml:space="preserve"> O repasse financeiro relativo aos créditos orçamentários e adicionais será feito diretamente em conta bancária indicada pelo Poder Legislativo até o dia 20 de cada mês.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§1</w:t>
      </w:r>
      <w:r w:rsidRPr="0069425B">
        <w:rPr>
          <w:rFonts w:ascii="Times New Roman" w:hAnsi="Times New Roman"/>
          <w:b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As arrecadações de imposto de renda retido na fonte, rendimentos de aplicações financeiras e outras que venham a ingressar nos cofres públicos por intermédio do Legislativo, serão contabilizadas no Executivo como receita municipal e, concomitantemente, como adiantamento de repasse mensal no Executivo e no Legislativo.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Ao final do exercício financeiro o saldo de recursos em disponibilidade do Legislativo será devolvido ao Poder Executivo, deduzidos os valores correspondentes ao saldo do passivo financeiro considerando-se somente as contas do Poder Legislativo, podendo, ainda, ser contabilizados como adiantamento de repasses do próximo exercício.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3776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86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07071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Art. </w:t>
      </w:r>
      <w:smartTag w:uri="urn:schemas-microsoft-com:office:smarttags" w:element="metricconverter">
        <w:smartTagPr>
          <w:attr w:name="ProductID" w:val="13. A"/>
        </w:smartTagPr>
        <w:r w:rsidRPr="0069425B">
          <w:rPr>
            <w:rFonts w:ascii="Times New Roman" w:hAnsi="Times New Roman"/>
            <w:b/>
            <w:sz w:val="24"/>
            <w:szCs w:val="24"/>
          </w:rPr>
          <w:t>13</w:t>
        </w:r>
        <w:r w:rsidRPr="0069425B">
          <w:rPr>
            <w:rFonts w:ascii="Times New Roman" w:hAnsi="Times New Roman"/>
            <w:sz w:val="24"/>
            <w:szCs w:val="24"/>
          </w:rPr>
          <w:t>. A</w:t>
        </w:r>
      </w:smartTag>
      <w:r w:rsidRPr="0069425B">
        <w:rPr>
          <w:rFonts w:ascii="Times New Roman" w:hAnsi="Times New Roman"/>
          <w:sz w:val="24"/>
          <w:szCs w:val="24"/>
        </w:rPr>
        <w:t xml:space="preserve"> Execução orçamentária do Legislativo será independente, mas integrada ao Executivo para fins de contabilização.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IV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Das Normas Relativas ao Controle de Custos e avaliação dos Resultados dos programas financiados com recursos dos orçamentos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14</w:t>
      </w:r>
      <w:r w:rsidRPr="0069425B">
        <w:rPr>
          <w:rFonts w:ascii="Times New Roman" w:hAnsi="Times New Roman"/>
          <w:sz w:val="24"/>
          <w:szCs w:val="24"/>
        </w:rPr>
        <w:t>. Além de observar as demais diretrizes estabelecidas nesta Lei, a escrituração contábil será efetuada de forma a propiciar o controle dos custos das ações e a avaliação dos resultados dos programas de governo.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15.</w:t>
      </w:r>
      <w:r w:rsidRPr="0069425B">
        <w:rPr>
          <w:rFonts w:ascii="Times New Roman" w:hAnsi="Times New Roman"/>
          <w:sz w:val="24"/>
          <w:szCs w:val="24"/>
        </w:rPr>
        <w:t xml:space="preserve"> O controle de custos das ações desenvolvidas pelo Poder Público Municipal de que trata o art. 50, § 3º, da LC nº 101/2000, serão desenvolvidos de forma a apurar os gastos das obras e dos serviços públicos, tais como: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dos programas e das ações previsto no Plano Plurianual;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do m2 das construções e do m2 das pavimentações;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III – do custo aluno/ano do ensino fundamental, do custo aluno/ano do transporte escolar, do custo aluno/ano do ensino infantil e do custo aluno/ano com merenda escolar;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IV – do custo da destinação final da tonelada de lixo;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 – do custo do atendimento nas unidades de saúde, entre outros.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Parágrafo único. Os gastos serão apurados e avaliados através das operações orçamentárias, tomando-se por base as despesas liquidadas e as metas físicas previstas confrontadas com as realizadas e apuradas ao final do exercício.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 xml:space="preserve">Art. </w:t>
      </w:r>
      <w:smartTag w:uri="urn:schemas-microsoft-com:office:smarttags" w:element="metricconverter">
        <w:smartTagPr>
          <w:attr w:name="ProductID" w:val="16. A"/>
        </w:smartTagPr>
        <w:r w:rsidRPr="0069425B">
          <w:rPr>
            <w:rFonts w:ascii="Times New Roman" w:hAnsi="Times New Roman"/>
            <w:b/>
            <w:sz w:val="24"/>
            <w:szCs w:val="24"/>
          </w:rPr>
          <w:t>16</w:t>
        </w:r>
        <w:r w:rsidRPr="0069425B">
          <w:rPr>
            <w:rFonts w:ascii="Times New Roman" w:hAnsi="Times New Roman"/>
            <w:sz w:val="24"/>
            <w:szCs w:val="24"/>
          </w:rPr>
          <w:t>. A</w:t>
        </w:r>
      </w:smartTag>
      <w:r w:rsidRPr="0069425B">
        <w:rPr>
          <w:rFonts w:ascii="Times New Roman" w:hAnsi="Times New Roman"/>
          <w:sz w:val="24"/>
          <w:szCs w:val="24"/>
        </w:rPr>
        <w:t xml:space="preserve"> avaliação dos resultados dos programas de governo se fará de forma contínua pelos órgãos executores e pela Unidade Central de Controle Interno.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 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. A avaliação dos resultados dos programas de governo consistirá em análise sobre o desempenho da gestão governamental através da movimentação dos indicadores de desempenho, conjugando-os com o custo das ações que integram os programas e a sua evolução, em termos de realização dos produtos das ações e o atingimento de suas metas físicas, de forma que permita à administração e à fiscalização externa concluir sobre a eficiência das ações governamentais e a qualidade do gasto público.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. A avaliação de que trata o parágrafo anterior se dará através de relatório em que se dará ampla divulgação, inclusive através de publicação na internet.</w:t>
      </w: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4800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8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Seção V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 Disposição Sobre Novos Projetos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17</w:t>
      </w:r>
      <w:r w:rsidRPr="0069425B">
        <w:rPr>
          <w:rFonts w:ascii="Times New Roman" w:hAnsi="Times New Roman"/>
          <w:sz w:val="24"/>
          <w:szCs w:val="24"/>
        </w:rPr>
        <w:t xml:space="preserve">. Além da observância das prioridades e metas de que trata esta Lei, a lei orçamentária e seus créditos adicionais, somente incluirão projetos novos após: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- tiverem sido adequadamente contemplados todos os projetos em andamento com recursos necessários ao término ou a obtenção de uma unidade completa;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estiverem assegurados os recursos de manutenção do patrimônio público e, efetivamente, o Poder Público estiver adotando as medidas necessárias para tanto.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Parágrafo único</w:t>
      </w:r>
      <w:r w:rsidRPr="0069425B">
        <w:rPr>
          <w:rFonts w:ascii="Times New Roman" w:hAnsi="Times New Roman"/>
          <w:sz w:val="24"/>
          <w:szCs w:val="24"/>
        </w:rPr>
        <w:t>. Não constitui infração a este artigo o início de novo projeto, mesmo possuindo outros projetos em andamento, caso haja suficiente previsão de recursos orçamentários e financeiros para o atendimento dos projetos em andamento e novos.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VI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 Transferência de Recursos para as Entidades da Administração Indireta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18</w:t>
      </w:r>
      <w:r w:rsidRPr="0069425B">
        <w:rPr>
          <w:rFonts w:ascii="Times New Roman" w:hAnsi="Times New Roman"/>
          <w:sz w:val="24"/>
          <w:szCs w:val="24"/>
        </w:rPr>
        <w:t>. O Município poderá efetuar transferências financeiras, autorizadas em lei específica, conforme preconiza a Constituição da República, art. 167, VIII, a entidades da Administração Indireta até os limites necessários à manutenção das entidades ou investimentos previstos e que não haja suficiente disponibilidade financeira, respeitados os limites orçamentários das entidades.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 xml:space="preserve">Art. </w:t>
      </w:r>
      <w:smartTag w:uri="urn:schemas-microsoft-com:office:smarttags" w:element="metricconverter">
        <w:smartTagPr>
          <w:attr w:name="ProductID" w:val="19. A"/>
        </w:smartTagPr>
        <w:r w:rsidRPr="0069425B">
          <w:rPr>
            <w:rFonts w:ascii="Times New Roman" w:hAnsi="Times New Roman"/>
            <w:b/>
            <w:sz w:val="24"/>
            <w:szCs w:val="24"/>
          </w:rPr>
          <w:t>19</w:t>
        </w:r>
        <w:r w:rsidRPr="0069425B">
          <w:rPr>
            <w:rFonts w:ascii="Times New Roman" w:hAnsi="Times New Roman"/>
            <w:sz w:val="24"/>
            <w:szCs w:val="24"/>
          </w:rPr>
          <w:t>. A</w:t>
        </w:r>
      </w:smartTag>
      <w:r w:rsidRPr="0069425B">
        <w:rPr>
          <w:rFonts w:ascii="Times New Roman" w:hAnsi="Times New Roman"/>
          <w:sz w:val="24"/>
          <w:szCs w:val="24"/>
        </w:rPr>
        <w:t xml:space="preserve"> lei orçamentária reservará recursos para a transferência financeira a consórcios públicos que fizer parte em conformidade com o respectivo contrato de rateio.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VII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Das Transferências de Recursos para o Setor Privado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20</w:t>
      </w:r>
      <w:r w:rsidRPr="0069425B">
        <w:rPr>
          <w:rFonts w:ascii="Times New Roman" w:hAnsi="Times New Roman"/>
          <w:sz w:val="24"/>
          <w:szCs w:val="24"/>
        </w:rPr>
        <w:t>. Somente será autorizada a transferência de recursos a título de subvenções sociais, auxílios ou contribuições a entidades privadas ou a pessoas físicas, se observadas as seguintes condições: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Default="0076480E" w:rsidP="0076480E">
      <w:pPr>
        <w:spacing w:after="0"/>
        <w:jc w:val="both"/>
        <w:rPr>
          <w:ins w:id="29" w:author="contabilidade" w:date="2019-06-25T14:32:00Z"/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- declaração de funcionamento regular pelo período mínimo de seis meses;</w:t>
      </w:r>
    </w:p>
    <w:p w:rsidR="009E30D8" w:rsidRPr="0069425B" w:rsidRDefault="009E30D8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5824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8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07071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II - plano de aplicação dos recursos solicitados;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III - comprovação que a entidade não visa lucro e que os resultados são investidos para atender suas finalidades;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IV – Comprovação de que os cargos de direção não são remunerados;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 - balanço e demonstrações contábeis do último exercício;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VI – comprovação de regularidade para com a Fazenda Municipal, a previdência social e o Fundo de Garantia.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. Em caso de pessoa física o pedido deverá conter, exclusivamente, o plano de aplicação com a motivação do pedido, documento de identidade e CPF do solicitante.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b/>
          <w:sz w:val="24"/>
          <w:szCs w:val="24"/>
        </w:rPr>
        <w:t>.</w:t>
      </w:r>
      <w:r w:rsidRPr="0069425B">
        <w:rPr>
          <w:rFonts w:ascii="Times New Roman" w:hAnsi="Times New Roman"/>
          <w:sz w:val="24"/>
          <w:szCs w:val="24"/>
        </w:rPr>
        <w:t xml:space="preserve"> Ocorrendo o deferimento por parte do Executivo este solicitará, através de projeto de lei, autorização formal ao Legislativo.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VIII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Dos Créditos Adicionais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21</w:t>
      </w:r>
      <w:r w:rsidRPr="0069425B">
        <w:rPr>
          <w:rFonts w:ascii="Times New Roman" w:hAnsi="Times New Roman"/>
          <w:sz w:val="24"/>
          <w:szCs w:val="24"/>
        </w:rPr>
        <w:t>. Os projetos de lei relativos a créditos adicionais serão apresentados com a classificação da estrutura programática da mesma forma que apresentado na lei orçamentária anual, observado o art. 12 da LC n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101.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b/>
          <w:sz w:val="24"/>
          <w:szCs w:val="24"/>
        </w:rPr>
        <w:t>.</w:t>
      </w:r>
      <w:r w:rsidRPr="0069425B">
        <w:rPr>
          <w:rFonts w:ascii="Times New Roman" w:hAnsi="Times New Roman"/>
          <w:sz w:val="24"/>
          <w:szCs w:val="24"/>
        </w:rPr>
        <w:t xml:space="preserve"> Os créditos adicionais especiais e extraordinários, se abertos nos últimos quatro meses do exercício imediatamente anterior, poderão ser reabertos pelos seus saldos, no exercício a que se refere esta Lei, por decreto do Poder Executivo, mediante a indicação de recursos do exercício em que o crédito for aberto, desde que exista previsão na lei que dispõe sobre o plano plurianual e no anexo de metas e prioridades desta Lei.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 xml:space="preserve"> o</w:t>
      </w:r>
      <w:r w:rsidRPr="0069425B">
        <w:rPr>
          <w:rFonts w:ascii="Times New Roman" w:hAnsi="Times New Roman"/>
          <w:sz w:val="24"/>
          <w:szCs w:val="24"/>
        </w:rPr>
        <w:t xml:space="preserve"> Acompanharão os projetos de lei relativos a créditos adicionais: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- as exposições dos motivos que os justifiquem;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- as conseqüências dos cancelamentos de dotações propostas sobre a execução das atividades, dos projetos ou das operações especiais;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III – memória de cálculo em caso de excesso de arrecadação ou superávit financeiro do exercício anterior, separando os recursos conforme sua destinação e fonte.</w:t>
      </w:r>
    </w:p>
    <w:p w:rsidR="0076480E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Default="0007071A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Pr="0069425B" w:rsidRDefault="0007071A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6848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82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07071A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IX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 Transposição, Remanejamento e Transferência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22</w:t>
      </w:r>
      <w:r w:rsidRPr="0069425B">
        <w:rPr>
          <w:rFonts w:ascii="Times New Roman" w:hAnsi="Times New Roman"/>
          <w:sz w:val="24"/>
          <w:szCs w:val="24"/>
        </w:rPr>
        <w:t>. Fica o Poder Executivo, mediante decreto, autorizado a efetuar transposição, remanejamento e transferências de dotações orçamentárias.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. A transposição, remanejamento e transferência são instrumentos de flexibilização orçamentária, diferenciando-se dos créditos adicionais que têm a função de corrigir o planejamento.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 xml:space="preserve"> o</w:t>
      </w:r>
      <w:r w:rsidRPr="0069425B">
        <w:rPr>
          <w:rFonts w:ascii="Times New Roman" w:hAnsi="Times New Roman"/>
          <w:sz w:val="24"/>
          <w:szCs w:val="24"/>
        </w:rPr>
        <w:t>. Para efeitos desta Lei entende-se como: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Transposição – o deslocamento de excedentes de dotações orçamentárias de categorias de programação, até o nível de elemento, totalmente concluídas no exercício para outras incluídas como prioridade no exercício;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Remanejamento – deslocamento de créditos e dotações relativos à extinção, desdobramento ou incorporação de unidades orçamentárias à nova unidade ou, ainda, de créditos ou valores de dotações relativas a servidores que haja alteração de lotação durante o exercício;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III – Transferência – deslocamento permitido de dotações atribuídas a créditos orçamentários de um mesmo programa de governo.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CAPÍTULO IV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DAS DISPOSIÇÕES RELATIVAS ÀS DESPESAS DE CARÁTER CONTINUADO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Do Aproveitamento da Margem de Expansão das Despesas Obrigatórias de Caráter Continuado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 xml:space="preserve">Art. </w:t>
      </w:r>
      <w:smartTag w:uri="urn:schemas-microsoft-com:office:smarttags" w:element="metricconverter">
        <w:smartTagPr>
          <w:attr w:name="ProductID" w:val="23. A"/>
        </w:smartTagPr>
        <w:r w:rsidRPr="0069425B">
          <w:rPr>
            <w:rFonts w:ascii="Times New Roman" w:hAnsi="Times New Roman"/>
            <w:b/>
            <w:sz w:val="24"/>
            <w:szCs w:val="24"/>
          </w:rPr>
          <w:t>23</w:t>
        </w:r>
        <w:r w:rsidRPr="0069425B">
          <w:rPr>
            <w:rFonts w:ascii="Times New Roman" w:hAnsi="Times New Roman"/>
            <w:sz w:val="24"/>
            <w:szCs w:val="24"/>
          </w:rPr>
          <w:t>. A</w:t>
        </w:r>
      </w:smartTag>
      <w:r w:rsidRPr="0069425B">
        <w:rPr>
          <w:rFonts w:ascii="Times New Roman" w:hAnsi="Times New Roman"/>
          <w:sz w:val="24"/>
          <w:szCs w:val="24"/>
        </w:rPr>
        <w:t xml:space="preserve"> compensação de que trata o art. 17, § 2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, da Lei Complementar nº 101, de 2000, quando da criação ou aumento de despesas obrigatórias de caráter continuado, no âmbito dos Poderes Executivo, Administrações Indiretas e Poder Legislativo, poderá ser realizada a partir do aproveitamento da respectiva margem de expansão de cada órgão ou entidade.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Parágrafo único</w:t>
      </w:r>
      <w:r w:rsidRPr="0069425B">
        <w:rPr>
          <w:rFonts w:ascii="Times New Roman" w:hAnsi="Times New Roman"/>
          <w:sz w:val="24"/>
          <w:szCs w:val="24"/>
        </w:rPr>
        <w:t>. O Poder Legislativo e o Executivo, inclusive as entidades da Administração Indireta, manterão controles sobre os valores já aproveitados da margem de expansão.</w:t>
      </w:r>
    </w:p>
    <w:p w:rsidR="0076480E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Default="0007071A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Pr="0069425B" w:rsidRDefault="0007071A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7872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80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07071A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Seção 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Das Despesas com Pessoal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24</w:t>
      </w:r>
      <w:r w:rsidRPr="0069425B">
        <w:rPr>
          <w:rFonts w:ascii="Times New Roman" w:hAnsi="Times New Roman"/>
          <w:sz w:val="24"/>
          <w:szCs w:val="24"/>
        </w:rPr>
        <w:t xml:space="preserve">. O Poder Executivo e Legislativo publicarão tabela de cargos efetivos, empregos públicos, cargos comissionados, funções e demais espécies remuneratórias integrantes do quadro geral de pessoal civil, demonstrando os quantitativos ocupados e vagos.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25</w:t>
      </w:r>
      <w:r w:rsidRPr="0069425B">
        <w:rPr>
          <w:rFonts w:ascii="Times New Roman" w:hAnsi="Times New Roman"/>
          <w:sz w:val="24"/>
          <w:szCs w:val="24"/>
        </w:rPr>
        <w:t>. Os projetos de lei sobre criação ou transformação de cargos, bem como os relacionados a aumento de gastos com pessoal e encargos sociais deverão ser acompanhados, além de previsão específica nesta Lei, de impacto orçamentário e financeiro com as seguintes informações: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I- demonstrativo do cálculo que demonstre a situação orçamentária e financeira antes e depois da tomada de decisão sobre a nova despesa;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II- declaração do ordenador de despesas de que existe dotação suficiente e recursos financeiros para atendimento da despesa, com as premissas e metodologia de cálculo utilizadas, conforme estabelece o art. 16 da Lei Complementar no 101, de 2000;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III- comprovação da não-afetação das metas fiscais para o exercício;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IV – medidas de compensação ou comprovação do aproveitamento da margem de expansão das despesas obrigatórias de caráter continuado.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26</w:t>
      </w:r>
      <w:r w:rsidRPr="0069425B">
        <w:rPr>
          <w:rFonts w:ascii="Times New Roman" w:hAnsi="Times New Roman"/>
          <w:sz w:val="24"/>
          <w:szCs w:val="24"/>
        </w:rPr>
        <w:t>. Para fins de atendimento ao disposto no art. 169, § 1</w:t>
      </w:r>
      <w:r w:rsidRPr="0069425B">
        <w:rPr>
          <w:rFonts w:ascii="Times New Roman" w:hAnsi="Times New Roman"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, inciso II, da Constituição, o planejamento relativo às admissões e aumentos remuneratórios da despesa com pessoal ficam estabelecidos nos termos do anexo VII a esta Lei.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27</w:t>
      </w:r>
      <w:r w:rsidRPr="0069425B">
        <w:rPr>
          <w:rFonts w:ascii="Times New Roman" w:hAnsi="Times New Roman"/>
          <w:sz w:val="24"/>
          <w:szCs w:val="24"/>
        </w:rPr>
        <w:t>. No exercício de 20</w:t>
      </w:r>
      <w:del w:id="30" w:author="contabilidade" w:date="2019-06-25T14:35:00Z">
        <w:r w:rsidRPr="0069425B" w:rsidDel="009E30D8">
          <w:rPr>
            <w:rFonts w:ascii="Times New Roman" w:hAnsi="Times New Roman"/>
            <w:sz w:val="24"/>
            <w:szCs w:val="24"/>
          </w:rPr>
          <w:delText>19</w:delText>
        </w:r>
      </w:del>
      <w:ins w:id="31" w:author="contabilidade" w:date="2019-06-25T14:35:00Z">
        <w:r w:rsidR="009E30D8">
          <w:rPr>
            <w:rFonts w:ascii="Times New Roman" w:hAnsi="Times New Roman"/>
            <w:sz w:val="24"/>
            <w:szCs w:val="24"/>
          </w:rPr>
          <w:t>20</w:t>
        </w:r>
      </w:ins>
      <w:r w:rsidRPr="0069425B">
        <w:rPr>
          <w:rFonts w:ascii="Times New Roman" w:hAnsi="Times New Roman"/>
          <w:sz w:val="24"/>
          <w:szCs w:val="24"/>
        </w:rPr>
        <w:t xml:space="preserve"> a realização de serviço extraordinário, quando a despesa houver ultrapassado os 51,3%(cinqüenta e um inteiros e três décimos por cento) e 5,7% (cinco inteiros e sete décimos por cento), respectivamente, no Poder Executivo e Legislativo, somente poderá ocorrer quando destinada ao atendimento de relevantes interesses públicos que ensejam situações emergenciais, de risco ou de prejuízo para a sociedade, dentre estes: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situações de emergência ou calamidade pública;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situações em que possam estar em risco a segurança de pessoas ou bens;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 xml:space="preserve">III – a relação custo-benefício se revelar favorável em relação a outra alternativa possível em situações momentâneas; </w:t>
      </w:r>
    </w:p>
    <w:p w:rsidR="0076480E" w:rsidRDefault="0076480E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7071A" w:rsidRPr="0069425B" w:rsidRDefault="0007071A" w:rsidP="0076480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48896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7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07071A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CAPÍTULO V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DAS DISPOSIÇÕES SOBRE ALTERAÇÕES NA LEGISLAÇÃO TRIBUTÁRIA DO MUNICÍPIO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28</w:t>
      </w:r>
      <w:r w:rsidRPr="0069425B">
        <w:rPr>
          <w:rFonts w:ascii="Times New Roman" w:hAnsi="Times New Roman"/>
          <w:sz w:val="24"/>
          <w:szCs w:val="24"/>
        </w:rPr>
        <w:t xml:space="preserve">. Na estimativa das receitas do projeto de lei orçamentária poderão ser considerados os efeitos de propostas de alterações na legislação tributária. 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Parágrafo único</w:t>
      </w:r>
      <w:r w:rsidRPr="0069425B">
        <w:rPr>
          <w:rFonts w:ascii="Times New Roman" w:hAnsi="Times New Roman"/>
          <w:sz w:val="24"/>
          <w:szCs w:val="24"/>
        </w:rPr>
        <w:t>. Caso as alterações propostas não sejam aprovadas, ou o sejam parcialmente, de forma a não permitir a integralização dos recursos esperados, serão contingenciadas as dotações orçamentárias de forma a restabelecer a previsão sem as alterações na legislação.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CAPÍTULO VI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DAS METAS FISCAIS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29</w:t>
      </w:r>
      <w:r w:rsidRPr="0069425B">
        <w:rPr>
          <w:rFonts w:ascii="Times New Roman" w:hAnsi="Times New Roman"/>
          <w:sz w:val="24"/>
          <w:szCs w:val="24"/>
        </w:rPr>
        <w:t>. As metas de resultado fiscal nominal e primário, fixadas nesta lei: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poderão ser atualizadas pela lei orçamentária anual;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em sua execução admite-se variação em seu cumprimento em até 10% das metas fixadas.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 xml:space="preserve">Art. </w:t>
      </w:r>
      <w:smartTag w:uri="urn:schemas-microsoft-com:office:smarttags" w:element="metricconverter">
        <w:smartTagPr>
          <w:attr w:name="ProductID" w:val="30. A"/>
        </w:smartTagPr>
        <w:r w:rsidRPr="0069425B">
          <w:rPr>
            <w:rFonts w:ascii="Times New Roman" w:hAnsi="Times New Roman"/>
            <w:b/>
            <w:sz w:val="24"/>
            <w:szCs w:val="24"/>
          </w:rPr>
          <w:t>30</w:t>
        </w:r>
        <w:r w:rsidRPr="0069425B">
          <w:rPr>
            <w:rFonts w:ascii="Times New Roman" w:hAnsi="Times New Roman"/>
            <w:sz w:val="24"/>
            <w:szCs w:val="24"/>
          </w:rPr>
          <w:t>. A</w:t>
        </w:r>
      </w:smartTag>
      <w:r w:rsidRPr="0069425B">
        <w:rPr>
          <w:rFonts w:ascii="Times New Roman" w:hAnsi="Times New Roman"/>
          <w:sz w:val="24"/>
          <w:szCs w:val="24"/>
        </w:rPr>
        <w:t xml:space="preserve"> limitação de empenho e movimentação financeira de que trata o art. 9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da Lei Complementar n</w:t>
      </w:r>
      <w:r w:rsidRPr="0069425B">
        <w:rPr>
          <w:rFonts w:ascii="Times New Roman" w:hAnsi="Times New Roman"/>
          <w:sz w:val="24"/>
          <w:szCs w:val="24"/>
          <w:u w:val="single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101, de 2000, será efetivada, separadamente, por cada Poder do Município.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 1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b/>
          <w:sz w:val="24"/>
          <w:szCs w:val="24"/>
        </w:rPr>
        <w:t>.</w:t>
      </w:r>
      <w:r w:rsidRPr="0069425B">
        <w:rPr>
          <w:rFonts w:ascii="Times New Roman" w:hAnsi="Times New Roman"/>
          <w:sz w:val="24"/>
          <w:szCs w:val="24"/>
        </w:rPr>
        <w:t xml:space="preserve"> Constitui critérios para a limitação de empenho e movimentação financeira, a seguinte ordem de prioridade: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No Poder Executivo:</w:t>
      </w:r>
    </w:p>
    <w:p w:rsidR="0076480E" w:rsidRPr="0069425B" w:rsidRDefault="0076480E" w:rsidP="007648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Diárias;</w:t>
      </w:r>
    </w:p>
    <w:p w:rsidR="0076480E" w:rsidRPr="0069425B" w:rsidRDefault="0076480E" w:rsidP="007648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Serviço extraordinário;</w:t>
      </w:r>
    </w:p>
    <w:p w:rsidR="0076480E" w:rsidRPr="0069425B" w:rsidRDefault="0076480E" w:rsidP="007648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Convênios;</w:t>
      </w:r>
    </w:p>
    <w:p w:rsidR="0076480E" w:rsidRPr="0069425B" w:rsidRDefault="0076480E" w:rsidP="007648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Realização de obras</w:t>
      </w:r>
    </w:p>
    <w:p w:rsidR="0076480E" w:rsidRPr="0069425B" w:rsidRDefault="0076480E" w:rsidP="0076480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Redução de despesas com aquisição de equipamentos e material permanente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No Poder Legislativo</w:t>
      </w:r>
    </w:p>
    <w:p w:rsidR="0076480E" w:rsidRPr="0069425B" w:rsidRDefault="0076480E" w:rsidP="007648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>Diárias;</w:t>
      </w:r>
    </w:p>
    <w:p w:rsidR="0076480E" w:rsidRPr="0069425B" w:rsidRDefault="0076480E" w:rsidP="0076480E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 xml:space="preserve"> Realização de serviço extraordinário;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§2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. Em não sendo suficiente ou inviável sob o ponto de vista de administração, a limitação de empenho poderá ocorrer sobre outras despesas, com exceção: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anchor distT="0" distB="0" distL="114935" distR="114935" simplePos="0" relativeHeight="252049920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77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07071A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das despesas com pessoal e encargos;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das despesas necessárias para o atendimento à saúde da população e ao atendimento do mínimo constitucional na manutenção e desenvolvimento do ensino;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§3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Na hipótese da ocorrência do disposto no </w:t>
      </w:r>
      <w:r w:rsidRPr="0069425B">
        <w:rPr>
          <w:rFonts w:ascii="Times New Roman" w:hAnsi="Times New Roman"/>
          <w:i/>
          <w:iCs/>
          <w:sz w:val="24"/>
          <w:szCs w:val="24"/>
        </w:rPr>
        <w:t>caput</w:t>
      </w:r>
      <w:r w:rsidRPr="0069425B">
        <w:rPr>
          <w:rFonts w:ascii="Times New Roman" w:hAnsi="Times New Roman"/>
          <w:sz w:val="24"/>
          <w:szCs w:val="24"/>
        </w:rPr>
        <w:t xml:space="preserve"> deste artigo, o Poder Executivo comunicará ao Legislativo, até o vigésimo dia do mês subseqüente ao final do bimestre, acompanhado dos parâmetros adotados e das estimativas de receitas e despesas, o montante que caberá a cada um na limitação do empenho e da movimentação financeira.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§4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O Legislativo, com base na comunicação de que trata o parágrafo anterior publicará ato, até o final do mês em que ocorreu a comunicação, estabelecendo os montantes a serem limitados de empenho e movimentação financeira.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§5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>. Não ocorrendo a limitação de empenho e movimentação financeira de que trata este artigo, fica a cargo da coordenação do sistema de controle interno a comunicação ao Tribunal de Contas do Estado, conforme atribuição prevista no art. 59, caput e inciso I da Lei Complementar nº 101/2000 e art. 74, §1º da Constituição da República.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§6</w:t>
      </w:r>
      <w:r w:rsidRPr="0069425B">
        <w:rPr>
          <w:rFonts w:ascii="Times New Roman" w:hAnsi="Times New Roman"/>
          <w:b/>
          <w:sz w:val="24"/>
          <w:szCs w:val="24"/>
          <w:u w:val="words"/>
          <w:vertAlign w:val="superscript"/>
        </w:rPr>
        <w:t>o</w:t>
      </w:r>
      <w:r w:rsidRPr="0069425B">
        <w:rPr>
          <w:rFonts w:ascii="Times New Roman" w:hAnsi="Times New Roman"/>
          <w:sz w:val="24"/>
          <w:szCs w:val="24"/>
        </w:rPr>
        <w:t xml:space="preserve"> Cessada a causa da limitação referida neste artigo, ainda que parcial, a recomposição das dotações cujos empenhos foram limitados serão de forma proporcional às reduções efetivadas.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>CAPÍTULO VII</w:t>
      </w:r>
    </w:p>
    <w:p w:rsidR="0076480E" w:rsidRPr="0069425B" w:rsidRDefault="0076480E" w:rsidP="0076480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DAS DISPOSIÇÕES FINAIS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31.</w:t>
      </w:r>
      <w:r w:rsidRPr="0069425B">
        <w:rPr>
          <w:rFonts w:ascii="Times New Roman" w:hAnsi="Times New Roman"/>
          <w:sz w:val="24"/>
          <w:szCs w:val="24"/>
        </w:rPr>
        <w:t xml:space="preserve"> O Poder Executivo e Legislativo manterão sistema integrado de execução, fiscalização e acompanhamento do orçamento que permita o cumprimento do Art. 166, §1º, II da Constituição da República.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  <w:r w:rsidRPr="0069425B">
        <w:rPr>
          <w:rFonts w:ascii="Times New Roman" w:hAnsi="Times New Roman"/>
          <w:b/>
          <w:sz w:val="24"/>
          <w:szCs w:val="24"/>
        </w:rPr>
        <w:t>Art. 32</w:t>
      </w:r>
      <w:r w:rsidRPr="0069425B">
        <w:rPr>
          <w:rFonts w:ascii="Times New Roman" w:hAnsi="Times New Roman"/>
          <w:sz w:val="24"/>
          <w:szCs w:val="24"/>
        </w:rPr>
        <w:t>. Para fins de cumprimento do art. 62 da Lei Complementar nº 101/2000, fica o Município autorizado a firmar convênio ou congêneres, com a União ou o Estado, com vistas: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 – Ao funcionamento de serviços bancários e de segurança pública;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 – A possibilitar o assessoramento técnico aos produtores rurais do Município;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  <w:t>III – A cedência de servidores para o funcionamento de órgãos ou entidades no Município;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07071A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sz w:val="24"/>
          <w:szCs w:val="24"/>
        </w:rPr>
        <w:tab/>
      </w:r>
    </w:p>
    <w:p w:rsidR="0007071A" w:rsidRPr="0069425B" w:rsidRDefault="009B3C6F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2050944" behindDoc="1" locked="0" layoutInCell="0" allowOverlap="1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776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71A"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07071A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07071A" w:rsidRPr="0069425B" w:rsidRDefault="0007071A" w:rsidP="0007071A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C3E07" w:rsidRPr="0069425B" w:rsidRDefault="008C3E07" w:rsidP="008C3E07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07071A" w:rsidRDefault="0007071A" w:rsidP="0076480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6480E" w:rsidRPr="0069425B" w:rsidRDefault="0076480E" w:rsidP="0007071A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>Art. 33</w:t>
      </w:r>
      <w:r w:rsidRPr="0069425B">
        <w:rPr>
          <w:rFonts w:ascii="Times New Roman" w:hAnsi="Times New Roman"/>
          <w:sz w:val="24"/>
          <w:szCs w:val="24"/>
        </w:rPr>
        <w:t>. Se o projeto de lei orçamentária não for publicado até 31 de dezembro de 2018, até que este ocorra, a programação dele constante poderá ser executada para o atendimento de despesas correntes da Administração do Poder Executivo e Legislativo, bem como das entidades da Administração Indireta, nos limites estritamente necessários para a manutenção dos serviços essenciais e que estejam contemplados nas ações de que trata esta Lei.</w:t>
      </w:r>
    </w:p>
    <w:p w:rsidR="0076480E" w:rsidRPr="0069425B" w:rsidRDefault="0076480E" w:rsidP="0076480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6480E" w:rsidRPr="0069425B" w:rsidRDefault="0076480E" w:rsidP="0076480E">
      <w:pPr>
        <w:tabs>
          <w:tab w:val="left" w:pos="0"/>
        </w:tabs>
        <w:autoSpaceDE w:val="0"/>
        <w:spacing w:after="0"/>
        <w:ind w:left="-495"/>
        <w:jc w:val="both"/>
        <w:rPr>
          <w:rFonts w:ascii="Times New Roman" w:hAnsi="Times New Roman"/>
          <w:b/>
          <w:bCs/>
          <w:sz w:val="24"/>
          <w:szCs w:val="24"/>
        </w:rPr>
      </w:pPr>
      <w:r w:rsidRPr="0069425B">
        <w:rPr>
          <w:rFonts w:ascii="Times New Roman" w:hAnsi="Times New Roman"/>
          <w:b/>
          <w:bCs/>
          <w:sz w:val="24"/>
          <w:szCs w:val="24"/>
        </w:rPr>
        <w:tab/>
      </w:r>
      <w:r w:rsidRPr="0069425B">
        <w:rPr>
          <w:rFonts w:ascii="Times New Roman" w:hAnsi="Times New Roman"/>
          <w:b/>
          <w:bCs/>
          <w:sz w:val="24"/>
          <w:szCs w:val="24"/>
        </w:rPr>
        <w:tab/>
        <w:t xml:space="preserve">Art. 34. </w:t>
      </w:r>
      <w:r w:rsidRPr="0069425B">
        <w:rPr>
          <w:rFonts w:ascii="Times New Roman" w:hAnsi="Times New Roman"/>
          <w:sz w:val="24"/>
          <w:szCs w:val="24"/>
        </w:rPr>
        <w:t>Esta Lei entra em vigor na data de sua publicação</w:t>
      </w:r>
      <w:r w:rsidRPr="0069425B">
        <w:rPr>
          <w:rFonts w:ascii="Times New Roman" w:hAnsi="Times New Roman"/>
          <w:b/>
          <w:bCs/>
          <w:sz w:val="24"/>
          <w:szCs w:val="24"/>
        </w:rPr>
        <w:t>.</w:t>
      </w:r>
    </w:p>
    <w:p w:rsidR="0076480E" w:rsidRPr="0069425B" w:rsidRDefault="0076480E" w:rsidP="0076480E">
      <w:pPr>
        <w:tabs>
          <w:tab w:val="left" w:pos="0"/>
        </w:tabs>
        <w:autoSpaceDE w:val="0"/>
        <w:spacing w:after="0"/>
        <w:ind w:left="-495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76480E" w:rsidRDefault="0076480E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Pr="0069425B" w:rsidRDefault="00165CF0" w:rsidP="00165CF0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935" distR="114935" simplePos="0" relativeHeight="254256640" behindDoc="1" locked="0" layoutInCell="0" allowOverlap="1" wp14:anchorId="2CC1676B" wp14:editId="12A93510">
            <wp:simplePos x="0" y="0"/>
            <wp:positionH relativeFrom="column">
              <wp:posOffset>50165</wp:posOffset>
            </wp:positionH>
            <wp:positionV relativeFrom="paragraph">
              <wp:posOffset>-5080</wp:posOffset>
            </wp:positionV>
            <wp:extent cx="842010" cy="742950"/>
            <wp:effectExtent l="0" t="0" r="0" b="0"/>
            <wp:wrapNone/>
            <wp:docPr id="356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742950"/>
                    </a:xfrm>
                    <a:prstGeom prst="rect">
                      <a:avLst/>
                    </a:prstGeom>
                    <a:blipFill dpi="0" rotWithShape="0">
                      <a:blip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425B">
        <w:rPr>
          <w:rFonts w:ascii="Times New Roman" w:hAnsi="Times New Roman"/>
          <w:b/>
          <w:sz w:val="24"/>
          <w:szCs w:val="24"/>
        </w:rPr>
        <w:t>ESTADO DO RIO GRANDE DO SUL</w:t>
      </w:r>
    </w:p>
    <w:p w:rsidR="00165CF0" w:rsidRDefault="00165CF0" w:rsidP="00165CF0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9425B">
        <w:rPr>
          <w:rFonts w:ascii="Times New Roman" w:hAnsi="Times New Roman"/>
          <w:b/>
          <w:sz w:val="24"/>
          <w:szCs w:val="24"/>
        </w:rPr>
        <w:t xml:space="preserve">MUNICÍPIO DE XANGRI-LÁ  </w:t>
      </w:r>
    </w:p>
    <w:p w:rsidR="00165CF0" w:rsidRPr="0069425B" w:rsidRDefault="00165CF0" w:rsidP="00165CF0">
      <w:pPr>
        <w:pStyle w:val="Cabealho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65CF0" w:rsidRPr="0069425B" w:rsidRDefault="00165CF0" w:rsidP="00165CF0">
      <w:pPr>
        <w:pStyle w:val="Textopadro"/>
        <w:ind w:right="51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PROJETO DE LEI </w:t>
      </w:r>
      <w:r w:rsidRPr="0069425B">
        <w:rPr>
          <w:rFonts w:ascii="Times New Roman" w:hAnsi="Times New Roman"/>
          <w:b/>
          <w:szCs w:val="24"/>
        </w:rPr>
        <w:t xml:space="preserve">Nº </w:t>
      </w:r>
      <w:r>
        <w:rPr>
          <w:rFonts w:ascii="Times New Roman" w:hAnsi="Times New Roman"/>
          <w:b/>
          <w:szCs w:val="24"/>
        </w:rPr>
        <w:t xml:space="preserve">        /</w:t>
      </w:r>
      <w:r w:rsidRPr="0069425B">
        <w:rPr>
          <w:rFonts w:ascii="Times New Roman" w:hAnsi="Times New Roman"/>
          <w:b/>
          <w:szCs w:val="24"/>
        </w:rPr>
        <w:t>201</w:t>
      </w:r>
      <w:r>
        <w:rPr>
          <w:rFonts w:ascii="Times New Roman" w:hAnsi="Times New Roman"/>
          <w:b/>
          <w:szCs w:val="24"/>
        </w:rPr>
        <w:t>9</w:t>
      </w:r>
      <w:r w:rsidRPr="0069425B">
        <w:rPr>
          <w:rFonts w:ascii="Times New Roman" w:hAnsi="Times New Roman"/>
          <w:b/>
          <w:szCs w:val="24"/>
        </w:rPr>
        <w:t>.</w:t>
      </w: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165CF0" w:rsidRPr="00B66AB1" w:rsidRDefault="00165CF0" w:rsidP="00165CF0">
      <w:pPr>
        <w:pStyle w:val="Ttulo2"/>
        <w:rPr>
          <w:rFonts w:ascii="Times New Roman" w:hAnsi="Times New Roman"/>
          <w:color w:val="000000"/>
        </w:rPr>
      </w:pPr>
      <w:r w:rsidRPr="00B66AB1">
        <w:rPr>
          <w:rFonts w:ascii="Times New Roman" w:hAnsi="Times New Roman"/>
          <w:color w:val="000000"/>
        </w:rPr>
        <w:t>EXPOSIÇÃO DE MOTIVOS</w:t>
      </w:r>
    </w:p>
    <w:p w:rsidR="00165CF0" w:rsidRPr="00B66AB1" w:rsidRDefault="00165CF0" w:rsidP="00165CF0"/>
    <w:p w:rsidR="00165CF0" w:rsidRPr="00B66AB1" w:rsidRDefault="00165CF0" w:rsidP="00165CF0">
      <w:pPr>
        <w:jc w:val="both"/>
        <w:rPr>
          <w:snapToGrid w:val="0"/>
        </w:rPr>
      </w:pPr>
    </w:p>
    <w:p w:rsidR="00165CF0" w:rsidRPr="00165CF0" w:rsidRDefault="00165CF0" w:rsidP="00165CF0">
      <w:pPr>
        <w:pStyle w:val="Textopadro"/>
        <w:ind w:left="480" w:right="360"/>
        <w:rPr>
          <w:rFonts w:ascii="Times New Roman" w:hAnsi="Times New Roman"/>
          <w:szCs w:val="24"/>
        </w:rPr>
      </w:pPr>
      <w:r w:rsidRPr="00B66AB1">
        <w:rPr>
          <w:szCs w:val="24"/>
        </w:rPr>
        <w:tab/>
      </w:r>
      <w:r w:rsidRPr="00B66AB1">
        <w:rPr>
          <w:szCs w:val="24"/>
        </w:rPr>
        <w:tab/>
      </w:r>
      <w:r w:rsidRPr="00165CF0">
        <w:rPr>
          <w:rFonts w:ascii="Times New Roman" w:hAnsi="Times New Roman"/>
          <w:szCs w:val="24"/>
        </w:rPr>
        <w:t>Senhores Vereadores!</w:t>
      </w:r>
    </w:p>
    <w:p w:rsidR="00165CF0" w:rsidRPr="00165CF0" w:rsidRDefault="00165CF0" w:rsidP="00165CF0">
      <w:pPr>
        <w:pStyle w:val="Textopadro"/>
        <w:ind w:left="480" w:right="360"/>
        <w:jc w:val="center"/>
        <w:rPr>
          <w:rFonts w:ascii="Times New Roman" w:hAnsi="Times New Roman"/>
          <w:szCs w:val="24"/>
        </w:rPr>
      </w:pPr>
    </w:p>
    <w:p w:rsidR="00165CF0" w:rsidRPr="00165CF0" w:rsidRDefault="00165CF0" w:rsidP="00165CF0">
      <w:pPr>
        <w:pStyle w:val="Textopadro"/>
        <w:ind w:left="480" w:right="360" w:firstLine="1080"/>
        <w:jc w:val="both"/>
        <w:rPr>
          <w:rFonts w:ascii="Times New Roman" w:hAnsi="Times New Roman"/>
          <w:szCs w:val="24"/>
        </w:rPr>
      </w:pPr>
      <w:r w:rsidRPr="00165CF0">
        <w:rPr>
          <w:rFonts w:ascii="Times New Roman" w:hAnsi="Times New Roman"/>
          <w:szCs w:val="24"/>
        </w:rPr>
        <w:t xml:space="preserve">O presente Projeto de Lei visa atender ao que determina a Lei Orgânica Municipal </w:t>
      </w:r>
      <w:smartTag w:uri="urn:schemas-microsoft-com:office:smarttags" w:element="PersonName">
        <w:smartTagPr>
          <w:attr w:name="ProductID" w:val="em seu Art."/>
        </w:smartTagPr>
        <w:r w:rsidRPr="00165CF0">
          <w:rPr>
            <w:rFonts w:ascii="Times New Roman" w:hAnsi="Times New Roman"/>
            <w:szCs w:val="24"/>
          </w:rPr>
          <w:t>em seu Art.</w:t>
        </w:r>
      </w:smartTag>
      <w:r w:rsidRPr="00165CF0">
        <w:rPr>
          <w:rFonts w:ascii="Times New Roman" w:hAnsi="Times New Roman"/>
          <w:szCs w:val="24"/>
        </w:rPr>
        <w:t xml:space="preserve"> 91, Inciso II.</w:t>
      </w:r>
    </w:p>
    <w:p w:rsidR="00165CF0" w:rsidRPr="00165CF0" w:rsidRDefault="00165CF0" w:rsidP="00165CF0">
      <w:pPr>
        <w:pStyle w:val="Textopadro"/>
        <w:ind w:left="480" w:right="360" w:firstLine="1080"/>
        <w:jc w:val="both"/>
        <w:rPr>
          <w:rFonts w:ascii="Times New Roman" w:hAnsi="Times New Roman"/>
          <w:szCs w:val="24"/>
        </w:rPr>
      </w:pPr>
    </w:p>
    <w:p w:rsidR="00165CF0" w:rsidRPr="00165CF0" w:rsidRDefault="00165CF0" w:rsidP="00165CF0">
      <w:pPr>
        <w:pStyle w:val="Textopadro"/>
        <w:ind w:left="480" w:right="360" w:firstLine="1080"/>
        <w:jc w:val="both"/>
        <w:rPr>
          <w:rFonts w:ascii="Times New Roman" w:hAnsi="Times New Roman"/>
          <w:szCs w:val="24"/>
        </w:rPr>
      </w:pPr>
    </w:p>
    <w:p w:rsidR="00165CF0" w:rsidRPr="00165CF0" w:rsidRDefault="00165CF0" w:rsidP="00165CF0">
      <w:pPr>
        <w:pStyle w:val="Textopadro"/>
        <w:ind w:left="480" w:right="360" w:firstLine="1080"/>
        <w:jc w:val="both"/>
        <w:rPr>
          <w:rFonts w:ascii="Times New Roman" w:hAnsi="Times New Roman"/>
          <w:szCs w:val="24"/>
        </w:rPr>
      </w:pPr>
      <w:r w:rsidRPr="00165CF0">
        <w:rPr>
          <w:rFonts w:ascii="Times New Roman" w:hAnsi="Times New Roman"/>
          <w:szCs w:val="24"/>
        </w:rPr>
        <w:t>Diante disto, envio o presente Projeto de Lei à sábia análise dos Nobres Edis, confiando na sua aprovação conforme Regimento Interno desta Casa Legislativa.</w:t>
      </w:r>
    </w:p>
    <w:p w:rsidR="00165CF0" w:rsidRPr="00165CF0" w:rsidRDefault="00165CF0" w:rsidP="00165CF0">
      <w:pPr>
        <w:pStyle w:val="Textopadro"/>
        <w:ind w:left="480" w:right="360" w:firstLine="1080"/>
        <w:jc w:val="both"/>
        <w:rPr>
          <w:rFonts w:ascii="Times New Roman" w:hAnsi="Times New Roman"/>
          <w:szCs w:val="24"/>
        </w:rPr>
      </w:pPr>
    </w:p>
    <w:p w:rsidR="00165CF0" w:rsidRPr="00165CF0" w:rsidRDefault="00165CF0" w:rsidP="00165CF0">
      <w:pPr>
        <w:pStyle w:val="Textopadro"/>
        <w:ind w:left="480" w:right="360" w:firstLine="1080"/>
        <w:jc w:val="both"/>
        <w:rPr>
          <w:rFonts w:ascii="Times New Roman" w:hAnsi="Times New Roman"/>
          <w:szCs w:val="24"/>
        </w:rPr>
      </w:pPr>
    </w:p>
    <w:p w:rsidR="00165CF0" w:rsidRPr="00165CF0" w:rsidRDefault="00165CF0" w:rsidP="00165CF0">
      <w:pPr>
        <w:pStyle w:val="Textopadro"/>
        <w:ind w:left="480" w:right="360" w:firstLine="1080"/>
        <w:jc w:val="center"/>
        <w:rPr>
          <w:rFonts w:ascii="Times New Roman" w:hAnsi="Times New Roman"/>
          <w:szCs w:val="24"/>
        </w:rPr>
      </w:pPr>
      <w:r w:rsidRPr="00165CF0">
        <w:rPr>
          <w:rFonts w:ascii="Times New Roman" w:hAnsi="Times New Roman"/>
          <w:szCs w:val="24"/>
        </w:rPr>
        <w:t xml:space="preserve">Xangri-Lá, 27 de </w:t>
      </w:r>
      <w:r>
        <w:rPr>
          <w:rFonts w:ascii="Times New Roman" w:hAnsi="Times New Roman"/>
          <w:szCs w:val="24"/>
        </w:rPr>
        <w:t>j</w:t>
      </w:r>
      <w:r w:rsidRPr="00165CF0">
        <w:rPr>
          <w:rFonts w:ascii="Times New Roman" w:hAnsi="Times New Roman"/>
          <w:szCs w:val="24"/>
        </w:rPr>
        <w:t>unho de 2019.</w:t>
      </w:r>
    </w:p>
    <w:p w:rsidR="00165CF0" w:rsidRPr="00165CF0" w:rsidRDefault="00165CF0" w:rsidP="00165CF0">
      <w:pPr>
        <w:ind w:left="480" w:right="36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165CF0" w:rsidRPr="00165CF0" w:rsidRDefault="00165CF0" w:rsidP="00165CF0">
      <w:pPr>
        <w:ind w:left="480" w:right="36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165CF0" w:rsidRPr="00165CF0" w:rsidRDefault="00165CF0" w:rsidP="00165CF0">
      <w:pPr>
        <w:ind w:left="480" w:right="360"/>
        <w:jc w:val="both"/>
        <w:rPr>
          <w:rFonts w:ascii="Times New Roman" w:hAnsi="Times New Roman"/>
          <w:snapToGrid w:val="0"/>
          <w:sz w:val="24"/>
          <w:szCs w:val="24"/>
        </w:rPr>
      </w:pPr>
    </w:p>
    <w:p w:rsidR="00165CF0" w:rsidRPr="00165CF0" w:rsidRDefault="00165CF0" w:rsidP="00165CF0">
      <w:pPr>
        <w:ind w:left="480" w:right="360"/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165CF0">
        <w:rPr>
          <w:rFonts w:ascii="Times New Roman" w:hAnsi="Times New Roman"/>
          <w:b/>
          <w:snapToGrid w:val="0"/>
          <w:sz w:val="24"/>
          <w:szCs w:val="24"/>
        </w:rPr>
        <w:t>CILON RODRIGUES DA SILVEIRA</w:t>
      </w:r>
    </w:p>
    <w:p w:rsidR="00165CF0" w:rsidRPr="00165CF0" w:rsidRDefault="00165CF0" w:rsidP="00165CF0">
      <w:pPr>
        <w:jc w:val="center"/>
        <w:rPr>
          <w:rFonts w:ascii="Times New Roman" w:hAnsi="Times New Roman"/>
          <w:b/>
          <w:snapToGrid w:val="0"/>
          <w:sz w:val="24"/>
          <w:szCs w:val="24"/>
        </w:rPr>
      </w:pPr>
      <w:r w:rsidRPr="00165CF0">
        <w:rPr>
          <w:rFonts w:ascii="Times New Roman" w:hAnsi="Times New Roman"/>
          <w:b/>
          <w:snapToGrid w:val="0"/>
          <w:sz w:val="24"/>
          <w:szCs w:val="24"/>
        </w:rPr>
        <w:t>Prefeito Municipal</w:t>
      </w:r>
    </w:p>
    <w:p w:rsidR="00165CF0" w:rsidRPr="00B66AB1" w:rsidRDefault="00165CF0" w:rsidP="00165CF0">
      <w:pPr>
        <w:pStyle w:val="Textopadro"/>
        <w:tabs>
          <w:tab w:val="left" w:pos="0"/>
        </w:tabs>
        <w:jc w:val="both"/>
        <w:rPr>
          <w:szCs w:val="24"/>
        </w:rPr>
      </w:pPr>
    </w:p>
    <w:p w:rsidR="00165CF0" w:rsidRDefault="00165CF0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  <w:sectPr w:rsidR="00165CF0" w:rsidSect="00AF07D9">
          <w:footerReference w:type="default" r:id="rId9"/>
          <w:type w:val="nextColumn"/>
          <w:pgSz w:w="12240" w:h="15840"/>
          <w:pgMar w:top="794" w:right="1077" w:bottom="794" w:left="1077" w:header="720" w:footer="720" w:gutter="0"/>
          <w:cols w:space="720"/>
          <w:noEndnote/>
          <w:docGrid w:linePitch="299"/>
        </w:sectPr>
      </w:pPr>
    </w:p>
    <w:p w:rsidR="00A85D22" w:rsidRDefault="009B3C6F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2992" behindDoc="1" locked="0" layoutInCell="0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1200150</wp:posOffset>
                </wp:positionV>
                <wp:extent cx="9830435" cy="247650"/>
                <wp:effectExtent l="0" t="0" r="0" b="0"/>
                <wp:wrapNone/>
                <wp:docPr id="774" name="Rectangle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0435" cy="24765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E0FE4" id="Rectangle 771" o:spid="_x0000_s1026" style="position:absolute;margin-left:44.2pt;margin-top:94.5pt;width:774.05pt;height:19.5pt;z-index:-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" o:allowincell="f" fillcolor="#a6caf0" strokecolor="white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401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773" name="Imagem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1190625</wp:posOffset>
                </wp:positionV>
                <wp:extent cx="9839325" cy="0"/>
                <wp:effectExtent l="0" t="0" r="0" b="0"/>
                <wp:wrapNone/>
                <wp:docPr id="772" name="Line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09F3C" id="Line 773" o:spid="_x0000_s1026" style="position:absolute;z-index:-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93.75pt" to="818.6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92zEw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1437640</wp:posOffset>
                </wp:positionV>
                <wp:extent cx="9839325" cy="0"/>
                <wp:effectExtent l="0" t="0" r="0" b="0"/>
                <wp:wrapNone/>
                <wp:docPr id="771" name="Lin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58839" id="Line 774" o:spid="_x0000_s1026" style="position:absolute;z-index:-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113.2pt" to="818.6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57088" behindDoc="1" locked="0" layoutInCell="0" allowOverlap="1">
            <wp:simplePos x="0" y="0"/>
            <wp:positionH relativeFrom="page">
              <wp:posOffset>9048750</wp:posOffset>
            </wp:positionH>
            <wp:positionV relativeFrom="page">
              <wp:posOffset>6950075</wp:posOffset>
            </wp:positionV>
            <wp:extent cx="428625" cy="444500"/>
            <wp:effectExtent l="0" t="0" r="9525" b="0"/>
            <wp:wrapNone/>
            <wp:docPr id="775" name="Imagem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4149725</wp:posOffset>
                </wp:positionV>
                <wp:extent cx="9839325" cy="0"/>
                <wp:effectExtent l="0" t="0" r="0" b="0"/>
                <wp:wrapNone/>
                <wp:docPr id="770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5D2545" id="Line 776" o:spid="_x0000_s1026" style="position:absolute;z-index:-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326.75pt" to="815.6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" o:allowincell="f">
                <w10:wrap anchorx="page" anchory="page"/>
              </v:line>
            </w:pict>
          </mc:Fallback>
        </mc:AlternateContent>
      </w: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1815"/>
          <w:tab w:val="left" w:pos="12758"/>
          <w:tab w:val="left" w:pos="148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Anexo I - Evolução da Receita 2013/2021 (Consolidado)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Page 1 of 5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5329"/>
          <w:tab w:val="left" w:pos="6593"/>
          <w:tab w:val="left" w:pos="7853"/>
          <w:tab w:val="left" w:pos="9128"/>
          <w:tab w:val="left" w:pos="10430"/>
          <w:tab w:val="left" w:pos="11693"/>
          <w:tab w:val="left" w:pos="12968"/>
          <w:tab w:val="left" w:pos="14303"/>
          <w:tab w:val="left" w:pos="156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510"/>
          <w:tab w:val="left" w:pos="4801"/>
          <w:tab w:val="left" w:pos="6061"/>
          <w:tab w:val="left" w:pos="7321"/>
          <w:tab w:val="left" w:pos="8597"/>
          <w:tab w:val="left" w:pos="9825"/>
          <w:tab w:val="left" w:pos="11085"/>
          <w:tab w:val="left" w:pos="12360"/>
          <w:tab w:val="left" w:pos="13695"/>
          <w:tab w:val="left" w:pos="1500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RECEITAS CORRENTES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84.413.585,38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89.767.951,63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89.957.199,00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99.599.823,00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110.120.817,00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124.101.757,00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138.258.143,00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152.710.960,00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151.694.390,00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01"/>
          <w:tab w:val="left" w:pos="6061"/>
          <w:tab w:val="left" w:pos="7321"/>
          <w:tab w:val="left" w:pos="8597"/>
          <w:tab w:val="left" w:pos="9902"/>
          <w:tab w:val="left" w:pos="11162"/>
          <w:tab w:val="left" w:pos="12437"/>
          <w:tab w:val="left" w:pos="13772"/>
          <w:tab w:val="left" w:pos="1507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RECEITAS TRIBUTÁRIAS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42.649.506,66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44.928.464,39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42.630.550,00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48.998.999,00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57.578.177,00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67.817.341,00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78.046.327,00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88.404.470,00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98.628.992,00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01"/>
          <w:tab w:val="left" w:pos="6061"/>
          <w:tab w:val="left" w:pos="7321"/>
          <w:tab w:val="left" w:pos="8597"/>
          <w:tab w:val="left" w:pos="9902"/>
          <w:tab w:val="left" w:pos="11162"/>
          <w:tab w:val="left" w:pos="12437"/>
          <w:tab w:val="left" w:pos="13772"/>
          <w:tab w:val="left" w:pos="1507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Impostos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41.643.062,45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43.929.266,58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41.793.555,00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48.031.160,00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56.698.112,00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66.807.158,00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76.897.991,00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87.111.682,00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97.188.303,00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253"/>
          <w:tab w:val="left" w:pos="7513"/>
          <w:tab w:val="left" w:pos="8789"/>
          <w:tab w:val="left" w:pos="10094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Taxas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1.006.444,21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999.197,81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836.995,00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967.839,00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880.065,00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1.010.183,00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1.148.336,00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1.292.788,00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1.440.689,00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Contrb. de Melhoria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RECEITAS DE CONTRIBUIÇÕES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1.221.378,09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3.090.939,86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3.446.671,00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3.758.357,00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4.179.867,00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4.510.937,00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4.867.889,00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5.253.166,00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5.666.790,00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Contribuições Sociais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1.854.172,40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2.260.648,00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2.512.110,00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2.860.500,00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3.134.178,00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3.432.067,00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3.756.465,00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4.107.976,00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Contribuições Economicas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1.221.378,09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1.236.767,46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1.186.023,00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1.246.247,00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1.319.367,00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1.376.759,00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1.435.822,00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1.496.701,00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1.558.814,00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 PATRIMONIAL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1.076.092,17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1.939.012,44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3.453.260,00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3.423.962,00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3.159.601,00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3.297.044,00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3.438.487,00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3.584.279,00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3.411.440,00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070"/>
          <w:tab w:val="left" w:pos="6330"/>
          <w:tab w:val="left" w:pos="7590"/>
          <w:tab w:val="left" w:pos="8866"/>
          <w:tab w:val="left" w:pos="10247"/>
          <w:tab w:val="left" w:pos="11507"/>
          <w:tab w:val="left" w:pos="12782"/>
          <w:tab w:val="left" w:pos="14117"/>
          <w:tab w:val="left" w:pos="1542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Receitas Imobiliárias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51.477,08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55.775,42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31.832,00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83.604,00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1.930,00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2.010,00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2.096,00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2.185,00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2.275,00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Receitas de Valores Mobiliários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837.167,73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1.693.915,18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2.821.428,00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3.340.358,00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3.157.670,00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3.295.029,00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3.436.385,00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3.582.089,00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3.409.159,00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338"/>
          <w:tab w:val="left" w:pos="6598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Receita de Concessões e Permissões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47,09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47,56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513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Outras Receitas Patrimoniais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187.400,27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189.274,28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600.000,00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 AGROPECUÁRIA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 INDUSTRIAL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070"/>
          <w:tab w:val="left" w:pos="6330"/>
          <w:tab w:val="left" w:pos="7590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 DE SERVIÇOS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24.659,05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34.785,86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15.135,00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1.316.240,00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1.559.613,00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1.627.456,00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1.697.274,00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1.769.238,00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1.842.662,00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4801"/>
          <w:tab w:val="left" w:pos="6061"/>
          <w:tab w:val="left" w:pos="7321"/>
          <w:tab w:val="left" w:pos="8597"/>
          <w:tab w:val="left" w:pos="9902"/>
          <w:tab w:val="left" w:pos="11162"/>
          <w:tab w:val="left" w:pos="12437"/>
          <w:tab w:val="left" w:pos="13772"/>
          <w:tab w:val="left" w:pos="1507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TRANSFERÊNCIAS CORRENTES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31.668.952,70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31.961.210,90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31.330.539,00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33.060.752,00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33.451.826,00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36.124.077,00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38.930.419,00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41.850.214,00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29.710.962,00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061"/>
          <w:tab w:val="left" w:pos="7321"/>
          <w:tab w:val="left" w:pos="8597"/>
          <w:tab w:val="left" w:pos="9902"/>
          <w:tab w:val="left" w:pos="11162"/>
          <w:tab w:val="left" w:pos="12437"/>
          <w:tab w:val="left" w:pos="13772"/>
          <w:tab w:val="left" w:pos="1507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FPM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9.777.251,35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10.549.654,20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10.588.841,00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12.070.355,00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11.331.998,00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12.676.908,00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14.100.380,00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15.586.638,00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16.364.013,00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070"/>
          <w:tab w:val="left" w:pos="6330"/>
          <w:tab w:val="left" w:pos="7590"/>
          <w:tab w:val="left" w:pos="8866"/>
          <w:tab w:val="left" w:pos="10171"/>
          <w:tab w:val="left" w:pos="11431"/>
          <w:tab w:val="left" w:pos="12706"/>
          <w:tab w:val="left" w:pos="14041"/>
          <w:tab w:val="left" w:pos="1534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Transf. L.C. nº 87/96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29.503,26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27.756,67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24.793,00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24.138,00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26.123,00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27.259,00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28.429,00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29.634,00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30.864,00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2" w:author="contabilidade" w:date="2019-06-25T14:36:00Z"/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3" w:author="contabilidade" w:date="2019-06-25T14:36:00Z"/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4" w:author="contabilidade" w:date="2019-06-25T14:36:00Z"/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5" w:author="contabilidade" w:date="2019-06-25T14:36:00Z"/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85D22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85D22" w:rsidRDefault="009B3C6F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9136" behindDoc="1" locked="0" layoutInCell="0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1200150</wp:posOffset>
                </wp:positionV>
                <wp:extent cx="9830435" cy="247650"/>
                <wp:effectExtent l="0" t="0" r="0" b="0"/>
                <wp:wrapNone/>
                <wp:docPr id="769" name="Rectangl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0435" cy="24765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F01C5" id="Rectangle 777" o:spid="_x0000_s1026" style="position:absolute;margin-left:44.2pt;margin-top:94.5pt;width:774.05pt;height:19.5pt;z-index:-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" o:allowincell="f" fillcolor="#a6caf0" strokecolor="white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016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778" name="Imagem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1190625</wp:posOffset>
                </wp:positionV>
                <wp:extent cx="9839325" cy="0"/>
                <wp:effectExtent l="0" t="0" r="0" b="0"/>
                <wp:wrapNone/>
                <wp:docPr id="768" name="Lin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55B64" id="Line 779" o:spid="_x0000_s1026" style="position:absolute;z-index:-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93.75pt" to="818.6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1437640</wp:posOffset>
                </wp:positionV>
                <wp:extent cx="9839325" cy="0"/>
                <wp:effectExtent l="0" t="0" r="0" b="0"/>
                <wp:wrapNone/>
                <wp:docPr id="862" name="Lin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610BA" id="Line 780" o:spid="_x0000_s1026" style="position:absolute;z-index:-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113.2pt" to="818.6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3232" behindDoc="1" locked="0" layoutInCell="0" allowOverlap="1">
            <wp:simplePos x="0" y="0"/>
            <wp:positionH relativeFrom="page">
              <wp:posOffset>9048750</wp:posOffset>
            </wp:positionH>
            <wp:positionV relativeFrom="page">
              <wp:posOffset>6950075</wp:posOffset>
            </wp:positionV>
            <wp:extent cx="428625" cy="444500"/>
            <wp:effectExtent l="0" t="0" r="9525" b="0"/>
            <wp:wrapNone/>
            <wp:docPr id="781" name="Imagem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4149725</wp:posOffset>
                </wp:positionV>
                <wp:extent cx="9839325" cy="0"/>
                <wp:effectExtent l="0" t="0" r="0" b="0"/>
                <wp:wrapNone/>
                <wp:docPr id="861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F396D" id="Line 782" o:spid="_x0000_s1026" style="position:absolute;z-index:-2512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326.75pt" to="815.6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" o:allowincell="f">
                <w10:wrap anchorx="page" anchory="page"/>
              </v:line>
            </w:pict>
          </mc:Fallback>
        </mc:AlternateContent>
      </w: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1815"/>
          <w:tab w:val="left" w:pos="12758"/>
          <w:tab w:val="left" w:pos="148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Anexo I - Evolução da Receita 2013/2021 (Consolidado)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Page 2 of 5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5329"/>
          <w:tab w:val="left" w:pos="6593"/>
          <w:tab w:val="left" w:pos="7853"/>
          <w:tab w:val="left" w:pos="9128"/>
          <w:tab w:val="left" w:pos="10430"/>
          <w:tab w:val="left" w:pos="11693"/>
          <w:tab w:val="left" w:pos="12968"/>
          <w:tab w:val="left" w:pos="14303"/>
          <w:tab w:val="left" w:pos="156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ICMS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3.624.810,26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3.658.158,52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3.432.689,00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3.660.523,00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3.791.085,00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4.321.126,00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4.883.488,00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5.471.292,00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5.754.291,00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070"/>
          <w:tab w:val="left" w:pos="6330"/>
          <w:tab w:val="left" w:pos="7590"/>
          <w:tab w:val="left" w:pos="8866"/>
          <w:tab w:val="left" w:pos="10171"/>
          <w:tab w:val="left" w:pos="11431"/>
          <w:tab w:val="left" w:pos="12706"/>
          <w:tab w:val="left" w:pos="14041"/>
          <w:tab w:val="left" w:pos="1534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IPI-Exportação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55.269,86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53.036,96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66.459,00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47.987,00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47.610,00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49.681,00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51.812,00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54.009,00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56.251,00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146"/>
          <w:tab w:val="left" w:pos="6406"/>
          <w:tab w:val="left" w:pos="7666"/>
          <w:tab w:val="left" w:pos="8942"/>
          <w:tab w:val="left" w:pos="10247"/>
          <w:tab w:val="left" w:pos="11507"/>
          <w:tab w:val="left" w:pos="12782"/>
          <w:tab w:val="left" w:pos="14117"/>
          <w:tab w:val="left" w:pos="1542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ITR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7.145,00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6.729,87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7.154,00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5.866,00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1.174,00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1.278,00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1.332,00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1.387,00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IOF-Ouro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IPVA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1.689.418,81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1.703.609,92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1.768.738,00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1.702.358,00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2.135.953,00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2.228.867,00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2.324.485,00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2.423.044,00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2.523.600,00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146"/>
          <w:tab w:val="left" w:pos="6406"/>
          <w:tab w:val="left" w:pos="7666"/>
          <w:tab w:val="left" w:pos="8866"/>
          <w:tab w:val="left" w:pos="10171"/>
          <w:tab w:val="left" w:pos="11431"/>
          <w:tab w:val="left" w:pos="12706"/>
          <w:tab w:val="left" w:pos="14041"/>
          <w:tab w:val="left" w:pos="1534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da CIDE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1.335,63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1.447,15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9.496,00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26.324,00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36.779,00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38.379,00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40.025,00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41.722,00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43.454,00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Transf. de Recursos SUS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3.613.910,93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3.209.857,47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3.197.188,00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2.522.851,00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2.153.776,00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2.247.465,00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2.343.881,00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2.443.262,00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2.544.657,00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10094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 Da União para o Município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2.253.732,94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1.896.741,64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2.653.175,00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1.320.301,00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996.907,00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1.040.272,00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1.084.900,00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1.130.900,00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1.177.832,00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513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 Do Estado para o Município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1.360.177,99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1.313.115,83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544.013,00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1.202.550,00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1.156.869,00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1.207.193,00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1.258.981,00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1.312.362,00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1.366.825,00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 Demais Municípios para o Município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 Outras Receitas do SUS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01"/>
          <w:tab w:val="left" w:pos="6061"/>
          <w:tab w:val="left" w:pos="7321"/>
          <w:tab w:val="left" w:pos="8597"/>
          <w:tab w:val="left" w:pos="9902"/>
          <w:tab w:val="left" w:pos="11162"/>
          <w:tab w:val="left" w:pos="12437"/>
          <w:tab w:val="left" w:pos="13772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Transf. Recursos do FUNDEB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10.747.704,68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11.078.733,99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10.140.353,00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11.568.579,00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11.902.383,00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12.420.137,00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12.952.961,00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13.502.166,00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Complem. da União ao FUNDEB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513"/>
          <w:tab w:val="left" w:pos="8789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Cota-Parte Contri. Salário-Educação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610.397,98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661.366,21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982.520,00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971.793,00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1.039.559,00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1.084.780,00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1.131.317,00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1.179.285,00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1.228.225,00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253"/>
          <w:tab w:val="left" w:pos="7513"/>
          <w:tab w:val="left" w:pos="8789"/>
          <w:tab w:val="left" w:pos="10094"/>
          <w:tab w:val="left" w:pos="11354"/>
          <w:tab w:val="left" w:pos="12629"/>
          <w:tab w:val="left" w:pos="13964"/>
          <w:tab w:val="left" w:pos="152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Transf. do FNDE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1.253.638,19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790.418,88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329.859,00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308.685,00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264.796,00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276.315,00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288.169,00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300.387,00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312.853,00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Outras trasnf. Vinc. à Educação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513"/>
          <w:tab w:val="left" w:pos="8789"/>
          <w:tab w:val="left" w:pos="10094"/>
          <w:tab w:val="left" w:pos="11354"/>
          <w:tab w:val="left" w:pos="12629"/>
          <w:tab w:val="left" w:pos="13964"/>
          <w:tab w:val="left" w:pos="152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Outras transferências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252.082,70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213.892,17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761.689,00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151.293,00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720.590,00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751.935,00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784.194,00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817.443,00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851.367,00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146"/>
          <w:tab w:val="left" w:pos="6406"/>
          <w:tab w:val="left" w:pos="7590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TRANSFERÊNCIAS DE CONVÊNIOS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6.484,05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6.548,89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20.760,00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Transf. de Conv. Progr. de Educação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6" w:author="contabilidade" w:date="2019-06-25T14:37:00Z"/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7" w:author="contabilidade" w:date="2019-06-25T14:37:00Z"/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8" w:author="contabilidade" w:date="2019-06-25T14:37:00Z"/>
          <w:rFonts w:ascii="Arial" w:hAnsi="Arial" w:cs="Arial"/>
          <w:sz w:val="20"/>
          <w:szCs w:val="20"/>
        </w:rPr>
      </w:pPr>
    </w:p>
    <w:p w:rsidR="00A85D22" w:rsidDel="009E30D8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del w:id="39" w:author="contabilidade" w:date="2019-06-25T14:37:00Z"/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85D22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85D22" w:rsidRDefault="009B3C6F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5280" behindDoc="1" locked="0" layoutInCell="0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1200150</wp:posOffset>
                </wp:positionV>
                <wp:extent cx="9830435" cy="247650"/>
                <wp:effectExtent l="0" t="0" r="0" b="0"/>
                <wp:wrapNone/>
                <wp:docPr id="860" name="Rectangl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0435" cy="24765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8A7F78" id="Rectangle 783" o:spid="_x0000_s1026" style="position:absolute;margin-left:44.2pt;margin-top:94.5pt;width:774.05pt;height:19.5pt;z-index:-2512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630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784" name="Imagem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1190625</wp:posOffset>
                </wp:positionV>
                <wp:extent cx="9839325" cy="0"/>
                <wp:effectExtent l="0" t="0" r="0" b="0"/>
                <wp:wrapNone/>
                <wp:docPr id="859" name="Line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EB564" id="Line 785" o:spid="_x0000_s1026" style="position:absolute;z-index:-2512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93.75pt" to="818.6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1437640</wp:posOffset>
                </wp:positionV>
                <wp:extent cx="9839325" cy="0"/>
                <wp:effectExtent l="0" t="0" r="0" b="0"/>
                <wp:wrapNone/>
                <wp:docPr id="858" name="Lin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36FB" id="Line 786" o:spid="_x0000_s1026" style="position:absolute;z-index:-2512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113.2pt" to="818.6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69376" behindDoc="1" locked="0" layoutInCell="0" allowOverlap="1">
            <wp:simplePos x="0" y="0"/>
            <wp:positionH relativeFrom="page">
              <wp:posOffset>9048750</wp:posOffset>
            </wp:positionH>
            <wp:positionV relativeFrom="page">
              <wp:posOffset>6950075</wp:posOffset>
            </wp:positionV>
            <wp:extent cx="428625" cy="444500"/>
            <wp:effectExtent l="0" t="0" r="9525" b="0"/>
            <wp:wrapNone/>
            <wp:docPr id="787" name="Imagem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4149725</wp:posOffset>
                </wp:positionV>
                <wp:extent cx="9839325" cy="0"/>
                <wp:effectExtent l="0" t="0" r="0" b="0"/>
                <wp:wrapNone/>
                <wp:docPr id="856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58332" id="Line 788" o:spid="_x0000_s1026" style="position:absolute;z-index:-2512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326.75pt" to="815.6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" o:allowincell="f">
                <w10:wrap anchorx="page" anchory="page"/>
              </v:line>
            </w:pict>
          </mc:Fallback>
        </mc:AlternateContent>
      </w: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1815"/>
          <w:tab w:val="left" w:pos="12758"/>
          <w:tab w:val="left" w:pos="148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Anexo I - Evolução da Receita 2013/2021 (Consolidado)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Page 3 of 5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5329"/>
          <w:tab w:val="left" w:pos="6593"/>
          <w:tab w:val="left" w:pos="7853"/>
          <w:tab w:val="left" w:pos="9128"/>
          <w:tab w:val="left" w:pos="10430"/>
          <w:tab w:val="left" w:pos="11693"/>
          <w:tab w:val="left" w:pos="12968"/>
          <w:tab w:val="left" w:pos="14303"/>
          <w:tab w:val="left" w:pos="156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510"/>
          <w:tab w:val="left" w:pos="5146"/>
          <w:tab w:val="left" w:pos="6406"/>
          <w:tab w:val="left" w:pos="7590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Outras Transferências de Convênios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6.484,05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6.548,89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20.760,00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02"/>
          <w:tab w:val="left" w:pos="11162"/>
          <w:tab w:val="left" w:pos="12437"/>
          <w:tab w:val="left" w:pos="13772"/>
          <w:tab w:val="left" w:pos="1507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OUTRAS RECEITAS CORRENTES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7.772.996,71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7.813.538,18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9.081.044,00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9.041.513,00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10.191.733,00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10.724.902,00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11.277.747,00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11.849.593,00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12.433.544,00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Dívida Ativa dos Impostos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6.779.601,83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6.735.534,42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7.241.704,00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6.532.611,00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7.561.024,00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7.889.928,00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8.228.406,00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8.577.290,00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8.933.248,00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513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Multas, Juros de Mora de Impostos e da D.Ativa de Impostos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554.113,07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600.381,51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808.592,00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1.711.844,00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1.723.566,00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1.798.541,00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1.875.699,00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1.955.228,00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2.036.370,00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070"/>
          <w:tab w:val="left" w:pos="6253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Indenizações e Restituições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92.849,24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101.717,71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398"/>
          <w:tab w:val="left" w:pos="8789"/>
          <w:tab w:val="left" w:pos="10094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Outras Receitas Correntes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346.432,57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375.904,54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1.030.748,00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797.058,00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907.143,00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1.036.433,00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1.173.642,00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1.317.075,00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1.463.926,00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RECEITAS DE CAPITAL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1.781.080,05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1.693.488,33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1.726.671,00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1.174.444,00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1.222.906,00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1.276.102,00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1.330.847,00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1.387.275,00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1.444.847,00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OPERAÇÕES DE CRÉDITO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Oper. de Crédito dest. à Educação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Oper. de Crédito dest. à Saúde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Outras operações de crédito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78"/>
          <w:tab w:val="left" w:pos="6253"/>
          <w:tab w:val="left" w:pos="7513"/>
          <w:tab w:val="left" w:pos="8789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ALIENAÇÃO DE BENS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1.014.368,43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994.182,50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621.761,00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938.504,00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1.222.906,00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1.276.102,00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1.330.847,00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1.387.275,00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1.444.847,00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AMORTIZAÇÃO DE EMPRÉSTIMOS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398"/>
          <w:tab w:val="left" w:pos="8789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TRANSFERÊNCIAS DE CAPITAL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766.711,62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699.305,83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1.104.910,00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235.940,00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398"/>
          <w:tab w:val="left" w:pos="8789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Transferências Intergovernamentais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743.761,77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680.581,05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1.043.678,00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223.694,00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398"/>
          <w:tab w:val="left" w:pos="8789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 Da União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395.842,68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329.182,77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1.043.678,00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223.694,00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4993"/>
          <w:tab w:val="left" w:pos="6253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 Do Estado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347.919,09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351.398,28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  Dos Municípios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070"/>
          <w:tab w:val="left" w:pos="6330"/>
          <w:tab w:val="left" w:pos="7590"/>
          <w:tab w:val="left" w:pos="8866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Transferências de Convênios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22.949,85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18.724,78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61.232,00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12.246,00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2"/>
          <w:szCs w:val="12"/>
        </w:rPr>
        <w:tab/>
      </w:r>
      <w:r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85D22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85D22" w:rsidRDefault="009B3C6F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1424" behindDoc="1" locked="0" layoutInCell="0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1200150</wp:posOffset>
                </wp:positionV>
                <wp:extent cx="9830435" cy="247650"/>
                <wp:effectExtent l="0" t="0" r="0" b="0"/>
                <wp:wrapNone/>
                <wp:docPr id="854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0435" cy="24765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8C214" id="Rectangle 789" o:spid="_x0000_s1026" style="position:absolute;margin-left:44.2pt;margin-top:94.5pt;width:774.05pt;height:19.5pt;z-index:-2512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" o:allowincell="f" fillcolor="#a6caf0" strokecolor="white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244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790" name="Imagem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1190625</wp:posOffset>
                </wp:positionV>
                <wp:extent cx="9839325" cy="0"/>
                <wp:effectExtent l="0" t="0" r="0" b="0"/>
                <wp:wrapNone/>
                <wp:docPr id="85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115B6" id="Line 791" o:spid="_x0000_s1026" style="position:absolute;z-index:-2512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93.75pt" to="818.6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1437640</wp:posOffset>
                </wp:positionV>
                <wp:extent cx="9839325" cy="0"/>
                <wp:effectExtent l="0" t="0" r="0" b="0"/>
                <wp:wrapNone/>
                <wp:docPr id="852" name="Line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D11F0" id="Line 792" o:spid="_x0000_s1026" style="position:absolute;z-index:-2512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113.2pt" to="818.6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5520" behindDoc="1" locked="0" layoutInCell="0" allowOverlap="1">
            <wp:simplePos x="0" y="0"/>
            <wp:positionH relativeFrom="page">
              <wp:posOffset>9048750</wp:posOffset>
            </wp:positionH>
            <wp:positionV relativeFrom="page">
              <wp:posOffset>6950075</wp:posOffset>
            </wp:positionV>
            <wp:extent cx="428625" cy="444500"/>
            <wp:effectExtent l="0" t="0" r="9525" b="0"/>
            <wp:wrapNone/>
            <wp:docPr id="793" name="Imagem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4149725</wp:posOffset>
                </wp:positionV>
                <wp:extent cx="9839325" cy="0"/>
                <wp:effectExtent l="0" t="0" r="0" b="0"/>
                <wp:wrapNone/>
                <wp:docPr id="851" name="Lin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FD965" id="Line 794" o:spid="_x0000_s1026" style="position:absolute;z-index:-2512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326.75pt" to="815.6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" o:allowincell="f">
                <w10:wrap anchorx="page" anchory="page"/>
              </v:line>
            </w:pict>
          </mc:Fallback>
        </mc:AlternateContent>
      </w: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1815"/>
          <w:tab w:val="left" w:pos="12758"/>
          <w:tab w:val="left" w:pos="148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Anexo I - Evolução da Receita 2013/2021 (Consolidado)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Page 4 of 5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5329"/>
          <w:tab w:val="left" w:pos="6593"/>
          <w:tab w:val="left" w:pos="7853"/>
          <w:tab w:val="left" w:pos="9128"/>
          <w:tab w:val="left" w:pos="10430"/>
          <w:tab w:val="left" w:pos="11693"/>
          <w:tab w:val="left" w:pos="12968"/>
          <w:tab w:val="left" w:pos="14303"/>
          <w:tab w:val="left" w:pos="156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 Outras Transferências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OUTRAS RECEITAS DE CAPITAL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32"/>
          <w:tab w:val="left" w:pos="6092"/>
          <w:tab w:val="left" w:pos="7352"/>
          <w:tab w:val="left" w:pos="8628"/>
          <w:tab w:val="left" w:pos="9933"/>
          <w:tab w:val="left" w:pos="11193"/>
          <w:tab w:val="left" w:pos="12468"/>
          <w:tab w:val="left" w:pos="13803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DEDUÇÕES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-2.698.795,95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-2.859.067,24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-3.177.735,00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-3.502.245,00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-3.466.789,00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-3.861.013,00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-4.277.974,00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-4.713.190,00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Transferências Constitucionais Legais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Contrib. Empregadores e Trab. p/Seg.Social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Contrib. Plano Seg.Social Servidor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Compensação Financ. entre Regimes Previd.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4832"/>
          <w:tab w:val="left" w:pos="6092"/>
          <w:tab w:val="left" w:pos="7352"/>
          <w:tab w:val="left" w:pos="8628"/>
          <w:tab w:val="left" w:pos="9933"/>
          <w:tab w:val="left" w:pos="11193"/>
          <w:tab w:val="left" w:pos="12468"/>
          <w:tab w:val="left" w:pos="13803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Dedução de Receitas para a formação do FUNDEB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-2.698.795,95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-2.859.067,24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-3.177.735,00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-3.502.245,00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-3.466.789,00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-3.861.013,00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-4.277.974,00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-4.713.190,00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Contribuições p/ PIS/PASESP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RECEITAS CORRENTES - INTRA-ORÇAMENTÁRIAS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3.797.220,40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4.701.578,00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5.089.679,00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5.654.400,00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5.900.366,00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6.153.492,00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6.414.400,00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6.680.598,00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Receitas Tributárias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138"/>
          <w:tab w:val="left" w:pos="7398"/>
          <w:tab w:val="left" w:pos="8674"/>
          <w:tab w:val="left" w:pos="9979"/>
          <w:tab w:val="left" w:pos="11239"/>
          <w:tab w:val="left" w:pos="12514"/>
          <w:tab w:val="left" w:pos="13849"/>
          <w:tab w:val="left" w:pos="1515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Receitas de Contribuição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3.797.220,40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4.701.578,00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5.089.679,00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5.654.400,00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5.900.366,00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6.153.492,00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6.414.400,00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6.680.598,00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 Patrimonial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 Agropecuária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 Industrial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Receitas de Serviços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Transferências Correntes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Outras Receitas Correntes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>RECEITAS DE CAPITAL - INTRA-ORÇAMENTÁRIAS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85D22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85D22" w:rsidRDefault="009B3C6F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7568" behindDoc="1" locked="0" layoutInCell="0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1200150</wp:posOffset>
                </wp:positionV>
                <wp:extent cx="9830435" cy="247650"/>
                <wp:effectExtent l="0" t="0" r="0" b="0"/>
                <wp:wrapNone/>
                <wp:docPr id="850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30435" cy="24765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DF870" id="Rectangle 795" o:spid="_x0000_s1026" style="position:absolute;margin-left:44.2pt;margin-top:94.5pt;width:774.05pt;height:19.5pt;z-index:-2512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7859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796" name="Imagem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1190625</wp:posOffset>
                </wp:positionV>
                <wp:extent cx="9839325" cy="0"/>
                <wp:effectExtent l="0" t="0" r="0" b="0"/>
                <wp:wrapNone/>
                <wp:docPr id="849" name="Lin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A283A" id="Line 797" o:spid="_x0000_s1026" style="position:absolute;z-index:-2512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93.75pt" to="818.6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1437640</wp:posOffset>
                </wp:positionV>
                <wp:extent cx="9839325" cy="0"/>
                <wp:effectExtent l="0" t="0" r="0" b="0"/>
                <wp:wrapNone/>
                <wp:docPr id="848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AF70A" id="Line 798" o:spid="_x0000_s1026" style="position:absolute;z-index:-2512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113.2pt" to="818.6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1" locked="0" layoutInCell="0" allowOverlap="1">
                <wp:simplePos x="0" y="0"/>
                <wp:positionH relativeFrom="page">
                  <wp:posOffset>523240</wp:posOffset>
                </wp:positionH>
                <wp:positionV relativeFrom="page">
                  <wp:posOffset>2247265</wp:posOffset>
                </wp:positionV>
                <wp:extent cx="9859010" cy="219075"/>
                <wp:effectExtent l="0" t="0" r="0" b="0"/>
                <wp:wrapNone/>
                <wp:docPr id="847" name="Rectangle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9010" cy="21907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8AFA8" id="Rectangle 799" o:spid="_x0000_s1026" style="position:absolute;margin-left:41.2pt;margin-top:176.95pt;width:776.3pt;height:17.25pt;z-index:-2512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" o:allowincell="f" fillcolor="#a6caf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2237740</wp:posOffset>
                </wp:positionV>
                <wp:extent cx="9839325" cy="0"/>
                <wp:effectExtent l="0" t="0" r="0" b="0"/>
                <wp:wrapNone/>
                <wp:docPr id="845" name="Line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EF3D95" id="Line 800" o:spid="_x0000_s1026" style="position:absolute;z-index:-2512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176.2pt" to="815.6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2456815</wp:posOffset>
                </wp:positionV>
                <wp:extent cx="9839325" cy="0"/>
                <wp:effectExtent l="0" t="0" r="0" b="0"/>
                <wp:wrapNone/>
                <wp:docPr id="843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BE10E" id="Line 801" o:spid="_x0000_s1026" style="position:absolute;z-index:-2512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193.45pt" to="815.6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4736" behindDoc="1" locked="0" layoutInCell="0" allowOverlap="1">
            <wp:simplePos x="0" y="0"/>
            <wp:positionH relativeFrom="page">
              <wp:posOffset>9048750</wp:posOffset>
            </wp:positionH>
            <wp:positionV relativeFrom="page">
              <wp:posOffset>6950075</wp:posOffset>
            </wp:positionV>
            <wp:extent cx="428625" cy="444500"/>
            <wp:effectExtent l="0" t="0" r="9525" b="0"/>
            <wp:wrapNone/>
            <wp:docPr id="802" name="Imagem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4149725</wp:posOffset>
                </wp:positionV>
                <wp:extent cx="9839325" cy="0"/>
                <wp:effectExtent l="0" t="0" r="0" b="0"/>
                <wp:wrapNone/>
                <wp:docPr id="842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393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EBE69" id="Line 803" o:spid="_x0000_s1026" style="position:absolute;z-index:-2512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326.75pt" to="815.6pt,3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" o:allowincell="f">
                <w10:wrap anchorx="page" anchory="page"/>
              </v:line>
            </w:pict>
          </mc:Fallback>
        </mc:AlternateContent>
      </w: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1815"/>
          <w:tab w:val="left" w:pos="12758"/>
          <w:tab w:val="left" w:pos="148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>Anexo I - Evolução da Receita 2013/2021 (Consolidado)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6"/>
          <w:szCs w:val="16"/>
        </w:rPr>
        <w:t>Page 5 of 5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Default="00A85D22" w:rsidP="00A85D22">
      <w:pPr>
        <w:widowControl w:val="0"/>
        <w:tabs>
          <w:tab w:val="left" w:pos="5329"/>
          <w:tab w:val="left" w:pos="6593"/>
          <w:tab w:val="left" w:pos="7853"/>
          <w:tab w:val="left" w:pos="9128"/>
          <w:tab w:val="left" w:pos="10430"/>
          <w:tab w:val="left" w:pos="11693"/>
          <w:tab w:val="left" w:pos="12968"/>
          <w:tab w:val="left" w:pos="14303"/>
          <w:tab w:val="left" w:pos="156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2017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Operações de Crédito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Alienações de Bens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Amortização de Empréstimos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Transferências de Capital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Default="00A85D22" w:rsidP="00A85D22">
      <w:pPr>
        <w:widowControl w:val="0"/>
        <w:tabs>
          <w:tab w:val="left" w:pos="510"/>
          <w:tab w:val="left" w:pos="5415"/>
          <w:tab w:val="left" w:pos="6675"/>
          <w:tab w:val="left" w:pos="7935"/>
          <w:tab w:val="left" w:pos="9211"/>
          <w:tab w:val="left" w:pos="10516"/>
          <w:tab w:val="left" w:pos="11776"/>
          <w:tab w:val="left" w:pos="13051"/>
          <w:tab w:val="left" w:pos="14386"/>
          <w:tab w:val="left" w:pos="1569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color w:val="000000"/>
          <w:sz w:val="14"/>
          <w:szCs w:val="14"/>
        </w:rPr>
        <w:t xml:space="preserve"> Outras Receitas de Capital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0,00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85D22" w:rsidRDefault="00A85D22" w:rsidP="00A85D22">
      <w:pPr>
        <w:widowControl w:val="0"/>
        <w:tabs>
          <w:tab w:val="left" w:pos="510"/>
          <w:tab w:val="left" w:pos="4801"/>
          <w:tab w:val="left" w:pos="6061"/>
          <w:tab w:val="left" w:pos="7321"/>
          <w:tab w:val="left" w:pos="8520"/>
          <w:tab w:val="left" w:pos="9825"/>
          <w:tab w:val="left" w:pos="11085"/>
          <w:tab w:val="left" w:pos="12360"/>
          <w:tab w:val="left" w:pos="13695"/>
          <w:tab w:val="left" w:pos="1500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b/>
          <w:bCs/>
          <w:color w:val="000000"/>
          <w:sz w:val="14"/>
          <w:szCs w:val="14"/>
        </w:rPr>
        <w:t>Total Geral das Receitas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83.495.869,48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92.399.593,12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93.207.713,00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102.361.701,00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113.531.334,00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127.417.212,00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141.464.508,00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155.799.445,00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color w:val="000000"/>
          <w:sz w:val="14"/>
          <w:szCs w:val="14"/>
        </w:rPr>
        <w:t>159.819.835,00</w:t>
      </w: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A85D22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85D22" w:rsidRPr="00A85D22" w:rsidRDefault="009B3C6F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85D2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7808" behindDoc="1" locked="0" layoutInCell="0" allowOverlap="1">
                <wp:simplePos x="0" y="0"/>
                <wp:positionH relativeFrom="page">
                  <wp:posOffset>561340</wp:posOffset>
                </wp:positionH>
                <wp:positionV relativeFrom="page">
                  <wp:posOffset>1200150</wp:posOffset>
                </wp:positionV>
                <wp:extent cx="6029960" cy="247650"/>
                <wp:effectExtent l="0" t="0" r="0" b="0"/>
                <wp:wrapNone/>
                <wp:docPr id="841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9960" cy="24765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7F7A0" id="Rectangle 839" o:spid="_x0000_s1026" style="position:absolute;margin-left:44.2pt;margin-top:94.5pt;width:474.8pt;height:19.5pt;z-index:-2512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85D22">
        <w:rPr>
          <w:noProof/>
        </w:rPr>
        <w:drawing>
          <wp:anchor distT="0" distB="0" distL="114300" distR="114300" simplePos="0" relativeHeight="25208883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840" name="Imagem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D22">
        <w:rPr>
          <w:noProof/>
        </w:rPr>
        <mc:AlternateContent>
          <mc:Choice Requires="wps">
            <w:drawing>
              <wp:anchor distT="0" distB="0" distL="114300" distR="114300" simplePos="0" relativeHeight="252089856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1190625</wp:posOffset>
                </wp:positionV>
                <wp:extent cx="6038850" cy="0"/>
                <wp:effectExtent l="0" t="0" r="0" b="0"/>
                <wp:wrapNone/>
                <wp:docPr id="839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FD5027" id="Line 841" o:spid="_x0000_s1026" style="position:absolute;z-index:-2512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93.75pt" to="519.3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85D22">
        <w:rPr>
          <w:noProof/>
        </w:rPr>
        <mc:AlternateContent>
          <mc:Choice Requires="wps">
            <w:drawing>
              <wp:anchor distT="0" distB="0" distL="114300" distR="114300" simplePos="0" relativeHeight="252090880" behindDoc="1" locked="0" layoutInCell="0" allowOverlap="1">
                <wp:simplePos x="0" y="0"/>
                <wp:positionH relativeFrom="page">
                  <wp:posOffset>556895</wp:posOffset>
                </wp:positionH>
                <wp:positionV relativeFrom="page">
                  <wp:posOffset>1437640</wp:posOffset>
                </wp:positionV>
                <wp:extent cx="6038850" cy="0"/>
                <wp:effectExtent l="0" t="0" r="0" b="0"/>
                <wp:wrapNone/>
                <wp:docPr id="838" name="Line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0B357" id="Line 842" o:spid="_x0000_s1026" style="position:absolute;z-index:-2512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.85pt,113.2pt" to="519.35pt,1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85D22">
        <w:rPr>
          <w:noProof/>
        </w:rPr>
        <mc:AlternateContent>
          <mc:Choice Requires="wps">
            <w:drawing>
              <wp:anchor distT="0" distB="0" distL="114300" distR="114300" simplePos="0" relativeHeight="252091904" behindDoc="1" locked="0" layoutInCell="0" allowOverlap="1">
                <wp:simplePos x="0" y="0"/>
                <wp:positionH relativeFrom="page">
                  <wp:posOffset>528955</wp:posOffset>
                </wp:positionH>
                <wp:positionV relativeFrom="page">
                  <wp:posOffset>4676140</wp:posOffset>
                </wp:positionV>
                <wp:extent cx="6038215" cy="0"/>
                <wp:effectExtent l="0" t="0" r="0" b="0"/>
                <wp:wrapNone/>
                <wp:docPr id="837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FCBE9" id="Line 843" o:spid="_x0000_s1026" style="position:absolute;z-index:-2512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5pt,368.2pt" to="517.1pt,3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85D22">
        <w:rPr>
          <w:noProof/>
        </w:rPr>
        <w:drawing>
          <wp:anchor distT="0" distB="0" distL="114300" distR="114300" simplePos="0" relativeHeight="252092928" behindDoc="1" locked="0" layoutInCell="0" allowOverlap="1">
            <wp:simplePos x="0" y="0"/>
            <wp:positionH relativeFrom="page">
              <wp:posOffset>5219700</wp:posOffset>
            </wp:positionH>
            <wp:positionV relativeFrom="page">
              <wp:posOffset>9939020</wp:posOffset>
            </wp:positionV>
            <wp:extent cx="428625" cy="444500"/>
            <wp:effectExtent l="0" t="0" r="9525" b="0"/>
            <wp:wrapNone/>
            <wp:docPr id="844" name="Imagem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D22">
        <w:rPr>
          <w:noProof/>
        </w:rPr>
        <mc:AlternateContent>
          <mc:Choice Requires="wps">
            <w:drawing>
              <wp:anchor distT="0" distB="0" distL="114300" distR="114300" simplePos="0" relativeHeight="252093952" behindDoc="1" locked="0" layoutInCell="0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7691120</wp:posOffset>
                </wp:positionV>
                <wp:extent cx="6038850" cy="0"/>
                <wp:effectExtent l="0" t="0" r="0" b="0"/>
                <wp:wrapNone/>
                <wp:docPr id="836" name="Line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388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005F6" id="Line 845" o:spid="_x0000_s1026" style="position:absolute;z-index:-2512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.85pt,605.6pt" to="516.35pt,60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" o:allowincell="f">
                <w10:wrap anchorx="page" anchory="page"/>
              </v:line>
            </w:pict>
          </mc:Fallback>
        </mc:AlternateContent>
      </w:r>
    </w:p>
    <w:p w:rsidR="00A85D22" w:rsidRP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24"/>
          <w:szCs w:val="24"/>
        </w:rPr>
        <w:tab/>
      </w:r>
      <w:r w:rsidRPr="00A85D22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85D22" w:rsidRPr="00A85D22" w:rsidRDefault="00A85D22" w:rsidP="00A85D22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20"/>
          <w:szCs w:val="20"/>
        </w:rPr>
        <w:tab/>
      </w:r>
      <w:r w:rsidRPr="00A85D22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85D22" w:rsidRPr="00A85D22" w:rsidRDefault="00A85D22" w:rsidP="00A85D22">
      <w:pPr>
        <w:widowControl w:val="0"/>
        <w:tabs>
          <w:tab w:val="left" w:pos="1815"/>
          <w:tab w:val="left" w:pos="839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20"/>
          <w:szCs w:val="20"/>
        </w:rPr>
        <w:tab/>
      </w:r>
      <w:r w:rsidRPr="00A85D22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  <w:r w:rsidRPr="00A85D22">
        <w:rPr>
          <w:rFonts w:ascii="Arial" w:hAnsi="Arial" w:cs="Arial"/>
          <w:sz w:val="24"/>
          <w:szCs w:val="24"/>
        </w:rPr>
        <w:tab/>
      </w:r>
      <w:r w:rsidRPr="00A85D22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85D22" w:rsidRPr="00A85D22" w:rsidRDefault="00A85D22" w:rsidP="00A85D22">
      <w:pPr>
        <w:widowControl w:val="0"/>
        <w:tabs>
          <w:tab w:val="left" w:pos="1815"/>
          <w:tab w:val="left" w:pos="8895"/>
          <w:tab w:val="left" w:pos="958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20"/>
          <w:szCs w:val="20"/>
        </w:rPr>
        <w:tab/>
      </w:r>
      <w:r w:rsidRPr="00A85D22">
        <w:rPr>
          <w:rFonts w:ascii="Arial" w:hAnsi="Arial" w:cs="Arial"/>
          <w:b/>
          <w:bCs/>
          <w:color w:val="000000"/>
          <w:sz w:val="20"/>
          <w:szCs w:val="20"/>
        </w:rPr>
        <w:t>Anexo II - Receita Corrente Líquida 2013/2021 (Consolidado)</w:t>
      </w:r>
      <w:r w:rsidRPr="00A85D22">
        <w:rPr>
          <w:rFonts w:ascii="Arial" w:hAnsi="Arial" w:cs="Arial"/>
          <w:sz w:val="24"/>
          <w:szCs w:val="24"/>
        </w:rPr>
        <w:tab/>
      </w:r>
      <w:r w:rsidRPr="00A85D22">
        <w:rPr>
          <w:rFonts w:ascii="Arial" w:hAnsi="Arial" w:cs="Arial"/>
          <w:color w:val="000000"/>
          <w:sz w:val="16"/>
          <w:szCs w:val="16"/>
        </w:rPr>
        <w:t>Página:</w:t>
      </w:r>
      <w:r w:rsidRPr="00A85D22">
        <w:rPr>
          <w:rFonts w:ascii="Arial" w:hAnsi="Arial" w:cs="Arial"/>
          <w:sz w:val="24"/>
          <w:szCs w:val="24"/>
        </w:rPr>
        <w:tab/>
      </w:r>
      <w:r w:rsidRPr="00A85D22">
        <w:rPr>
          <w:rFonts w:ascii="Arial" w:hAnsi="Arial" w:cs="Arial"/>
          <w:color w:val="000000"/>
          <w:sz w:val="16"/>
          <w:szCs w:val="16"/>
        </w:rPr>
        <w:t>1 of 1</w:t>
      </w: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85D22" w:rsidRPr="00A85D22" w:rsidRDefault="00A85D22" w:rsidP="00A85D22">
      <w:pPr>
        <w:widowControl w:val="0"/>
        <w:tabs>
          <w:tab w:val="left" w:pos="4820"/>
          <w:tab w:val="left" w:pos="6237"/>
          <w:tab w:val="left" w:pos="7797"/>
          <w:tab w:val="left" w:pos="962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16"/>
          <w:szCs w:val="16"/>
        </w:rPr>
        <w:tab/>
      </w:r>
      <w:r w:rsidRPr="00A85D22"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Pr="00A85D22">
        <w:rPr>
          <w:rFonts w:ascii="Arial" w:hAnsi="Arial" w:cs="Arial"/>
          <w:sz w:val="24"/>
          <w:szCs w:val="24"/>
        </w:rPr>
        <w:tab/>
      </w:r>
      <w:r w:rsidRPr="00A85D22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Pr="00A85D22">
        <w:rPr>
          <w:rFonts w:ascii="Arial" w:hAnsi="Arial" w:cs="Arial"/>
          <w:sz w:val="24"/>
          <w:szCs w:val="24"/>
        </w:rPr>
        <w:tab/>
      </w:r>
      <w:r w:rsidRPr="00A85D22">
        <w:rPr>
          <w:rFonts w:ascii="Arial" w:hAnsi="Arial" w:cs="Arial"/>
          <w:b/>
          <w:bCs/>
          <w:color w:val="000000"/>
          <w:sz w:val="16"/>
          <w:szCs w:val="16"/>
        </w:rPr>
        <w:t>2021</w:t>
      </w:r>
      <w:r w:rsidRPr="00A85D22">
        <w:rPr>
          <w:rFonts w:ascii="Arial" w:hAnsi="Arial" w:cs="Arial"/>
          <w:sz w:val="24"/>
          <w:szCs w:val="24"/>
        </w:rPr>
        <w:tab/>
      </w:r>
      <w:r w:rsidRPr="00A85D22">
        <w:rPr>
          <w:rFonts w:ascii="Arial" w:hAnsi="Arial" w:cs="Arial"/>
          <w:b/>
          <w:bCs/>
          <w:color w:val="000000"/>
          <w:sz w:val="16"/>
          <w:szCs w:val="16"/>
        </w:rPr>
        <w:t>2022</w:t>
      </w: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tbl>
      <w:tblPr>
        <w:tblpPr w:leftFromText="141" w:rightFromText="141" w:vertAnchor="text" w:horzAnchor="margin" w:tblpXSpec="center" w:tblpY="38"/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480"/>
        <w:gridCol w:w="1480"/>
        <w:gridCol w:w="1480"/>
        <w:gridCol w:w="1820"/>
      </w:tblGrid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RECEITAS CORRENTES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138.258.143,00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152.710.960,00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151.694.390,00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158.520.637,55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RECEITAS TRIBUTÁRIAS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78.046.327,00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88.404.470,00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98.628.992,00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left="98" w:right="30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103.067.296,64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RECEITAS DE CONTRIBUIÇÕES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4.867.889,00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5.253.166,00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5.666.790,00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5.921.795,55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RECEITA PATRIMONIAL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3.438.487,00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3.584.279,00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3.411.440,00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3.564.954,80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RECEITA AGROPECUÁRIA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 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RECEITA INDUSTRIAL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left="524" w:right="30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RECEITA DE SERVIÇOS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1.697.274,00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1.769.238,00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1.842.662,00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1.925.581,79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TRANSFERÊNCIAS CORRENTES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38.930.419,00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41.850.214,00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29.710.962,00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31.047.955,29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OUTRAS RECEITAS CORRENTES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11.277.747,00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11.849.593,00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12.433.544,00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12.993.053,48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DEDUÇÕES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-4.277.974,00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-4.713.190,00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5D22">
              <w:rPr>
                <w:rFonts w:ascii="Arial" w:hAnsi="Arial" w:cs="Arial"/>
                <w:color w:val="000000"/>
                <w:sz w:val="14"/>
                <w:szCs w:val="14"/>
              </w:rPr>
              <w:t xml:space="preserve"> Transferências Constitucionais Legais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 xml:space="preserve">             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5D22">
              <w:rPr>
                <w:rFonts w:ascii="Arial" w:hAnsi="Arial" w:cs="Arial"/>
                <w:color w:val="000000"/>
                <w:sz w:val="14"/>
                <w:szCs w:val="14"/>
              </w:rPr>
              <w:t xml:space="preserve"> Contrib. Empregadores e Trab. p/Seg.Social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5D22">
              <w:rPr>
                <w:rFonts w:ascii="Arial" w:hAnsi="Arial" w:cs="Arial"/>
                <w:color w:val="000000"/>
                <w:sz w:val="14"/>
                <w:szCs w:val="14"/>
              </w:rPr>
              <w:t xml:space="preserve"> Contrib. Plano Seg.Social Servidor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5D22">
              <w:rPr>
                <w:rFonts w:ascii="Arial" w:hAnsi="Arial" w:cs="Arial"/>
                <w:color w:val="000000"/>
                <w:sz w:val="14"/>
                <w:szCs w:val="14"/>
              </w:rPr>
              <w:t xml:space="preserve"> Compensação Financ. entre Regimes Previd.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5D22">
              <w:rPr>
                <w:rFonts w:ascii="Arial" w:hAnsi="Arial" w:cs="Arial"/>
                <w:color w:val="000000"/>
                <w:sz w:val="14"/>
                <w:szCs w:val="14"/>
              </w:rPr>
              <w:t xml:space="preserve"> Dedução de Receitas para a formação do FUNDEB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-4.277.974,00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-4.713.190,00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A85D22">
              <w:rPr>
                <w:rFonts w:ascii="Arial" w:hAnsi="Arial" w:cs="Arial"/>
                <w:color w:val="000000"/>
                <w:sz w:val="14"/>
                <w:szCs w:val="14"/>
              </w:rPr>
              <w:t xml:space="preserve"> Contribuições p/ PIS/PASESP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A85D22" w:rsidRPr="00A85D22" w:rsidRDefault="00A85D22" w:rsidP="00A85D22">
            <w:pPr>
              <w:spacing w:after="0" w:line="240" w:lineRule="auto"/>
              <w:ind w:right="30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</w:tr>
    </w:tbl>
    <w:p w:rsidR="00A85D22" w:rsidRPr="00A85D22" w:rsidRDefault="00A85D22" w:rsidP="00A85D22">
      <w:pPr>
        <w:widowControl w:val="0"/>
        <w:tabs>
          <w:tab w:val="left" w:pos="510"/>
          <w:tab w:val="left" w:pos="5276"/>
          <w:tab w:val="left" w:pos="6461"/>
          <w:tab w:val="left" w:pos="7676"/>
          <w:tab w:val="left" w:pos="88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16"/>
          <w:szCs w:val="16"/>
        </w:rPr>
        <w:tab/>
      </w:r>
    </w:p>
    <w:p w:rsidR="00A85D22" w:rsidRPr="00A85D22" w:rsidRDefault="00A85D22" w:rsidP="00A85D22">
      <w:pPr>
        <w:widowControl w:val="0"/>
        <w:tabs>
          <w:tab w:val="left" w:pos="510"/>
          <w:tab w:val="left" w:pos="5276"/>
          <w:tab w:val="left" w:pos="6461"/>
          <w:tab w:val="left" w:pos="7676"/>
          <w:tab w:val="left" w:pos="886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</w:p>
    <w:p w:rsidR="00A85D22" w:rsidRPr="00A85D22" w:rsidRDefault="00A85D22" w:rsidP="00A85D22">
      <w:pPr>
        <w:widowControl w:val="0"/>
        <w:tabs>
          <w:tab w:val="left" w:pos="510"/>
          <w:tab w:val="left" w:pos="6078"/>
          <w:tab w:val="left" w:pos="7263"/>
          <w:tab w:val="left" w:pos="8478"/>
          <w:tab w:val="left" w:pos="966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24"/>
          <w:szCs w:val="24"/>
        </w:rPr>
        <w:tab/>
      </w: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16"/>
          <w:szCs w:val="16"/>
        </w:rPr>
        <w:tab/>
      </w: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Spec="center" w:tblpY="41"/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0"/>
        <w:gridCol w:w="1480"/>
        <w:gridCol w:w="1480"/>
        <w:gridCol w:w="1480"/>
        <w:gridCol w:w="1820"/>
      </w:tblGrid>
      <w:tr w:rsidR="00A85D22" w:rsidRPr="00A85D22" w:rsidTr="00A60777">
        <w:trPr>
          <w:trHeight w:val="300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85D22" w:rsidRPr="00A85D22" w:rsidRDefault="00A85D22" w:rsidP="00A85D22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Total Geral das Receitas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133.980.169,00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147.997.770,00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151.694.390,00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:rsidR="00A85D22" w:rsidRPr="00A85D22" w:rsidRDefault="00A85D22" w:rsidP="00A85D22">
            <w:pPr>
              <w:spacing w:after="0" w:line="240" w:lineRule="auto"/>
              <w:ind w:right="306"/>
              <w:jc w:val="right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85D22">
              <w:rPr>
                <w:rFonts w:ascii="Arial" w:hAnsi="Arial" w:cs="Arial"/>
                <w:color w:val="000000"/>
                <w:sz w:val="16"/>
                <w:szCs w:val="16"/>
              </w:rPr>
              <w:t>158.520.637,55</w:t>
            </w:r>
          </w:p>
        </w:tc>
      </w:tr>
    </w:tbl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85D22" w:rsidRPr="00A85D22" w:rsidRDefault="00A85D22" w:rsidP="00A85D22">
      <w:pPr>
        <w:widowControl w:val="0"/>
        <w:tabs>
          <w:tab w:val="left" w:pos="845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85D22">
        <w:rPr>
          <w:rFonts w:ascii="Arial" w:hAnsi="Arial" w:cs="Arial"/>
          <w:sz w:val="12"/>
          <w:szCs w:val="12"/>
        </w:rPr>
        <w:tab/>
      </w:r>
      <w:r w:rsidRPr="00A85D22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Default="00A60777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A60777" w:rsidSect="00A85D22">
          <w:pgSz w:w="11905" w:h="16837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09600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846" name="Imagem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09702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835" name="Rectangle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64D5E" id="Rectangle 847" o:spid="_x0000_s1026" style="position:absolute;margin-left:24.7pt;margin-top:99pt;width:795.75pt;height:15pt;z-index:-2512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C95+GM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0980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834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61E70" id="Line 848" o:spid="_x0000_s1026" style="position:absolute;z-index:-2512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N0VIwIAAEc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KLY3RU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0990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833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17171A" id="Line 849" o:spid="_x0000_s1026" style="position:absolute;z-index:-2512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2JgFg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v42Jg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009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832" name="Rectangl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90B32" id="Rectangle 850" o:spid="_x0000_s1026" style="position:absolute;margin-left:24pt;margin-top:201pt;width:801pt;height:30.75pt;z-index:-2512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1120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895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62CCB" id="Line 851" o:spid="_x0000_s1026" style="position:absolute;z-index:-25121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214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894" name="Lin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F8DB7" id="Line 852" o:spid="_x0000_s1026" style="position:absolute;z-index:-2512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qATIwIAAEc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31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892" name="Lin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7DA0D" id="Line 853" o:spid="_x0000_s1026" style="position:absolute;z-index:-2512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IyJJAIAAEc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41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890" name="Lin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A04B8" id="Line 854" o:spid="_x0000_s1026" style="position:absolute;z-index:-2512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0521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855" name="Imagem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624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889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2E49F" id="Line 856" o:spid="_x0000_s1026" style="position:absolute;z-index:-2512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BpqYf+FQIAAC0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2020)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Ações não Integrantes do PPA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Custar as despesas relativas a ações judiciais promovidas contra o município. Assegurar recursos destinados ao atendimento de passivos contingentes e outros riscos e eventos fi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scais imprevistos, bem como, para cobertura de créditos adicionais.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Atender as demandas judiciais e outras obrigações correlatas a manutenção da administraçã pública.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Poderes Executivo e Legislativo Municipal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1.025.012,00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1.183.364,00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1.347.718,00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1.330.621,00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999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1.765.739,00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2.038.525,00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2.321.650,00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2.292.198,00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Sentenças Judiciais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Encargos Especiais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846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Outros Encargos Especiais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0726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857" name="Imagem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828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888" name="Rectangl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248BF" id="Rectangle 858" o:spid="_x0000_s1026" style="position:absolute;margin-left:24.7pt;margin-top:99pt;width:795.75pt;height:15pt;z-index:-2512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Dk5eSr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093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887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686B3" id="Line 859" o:spid="_x0000_s1026" style="position:absolute;z-index:-25120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GKIwIAAEcEAAAOAAAAZHJzL2Uyb0RvYy54bWysU8GO2jAQvVfqP1i+QxIa2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GPIUYo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03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88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0E1C4" id="Line 860" o:spid="_x0000_s1026" style="position:absolute;z-index:-25120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7sIMZ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13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885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7AF31" id="Line 861" o:spid="_x0000_s1026" style="position:absolute;z-index:-2512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23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884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29900" id="Line 862" o:spid="_x0000_s1026" style="position:absolute;z-index:-2512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YZ24uCQCAABH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1340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863" name="Imagem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443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883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34461" id="Line 864" o:spid="_x0000_s1026" style="position:absolute;z-index:-2512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CzzrLGFQIAAC0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Ações não Integrantes do PPA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Custar as despesas relativas a ações judiciais promovidas contra o município. Assegurar recursos destinados ao atendimento de passivos contingentes e outros riscos e eventos fi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scais imprevistos, bem como, para cobertura de créditos adicionais.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Atender as demandas judiciais e outras obrigações correlatas a manutenção da administraçã pública.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Poderes Executivo e Legislativo Municipal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1.007.296,00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1.110.333,00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1.217.942,00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1.245.769,00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011001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Fazenda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Obrigações Tributárias e Contributivas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Encargos Especiais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846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Outros Encargos Especiais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1.298.748,00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1.431.597,00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1.570.342,00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1.606.221,00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011001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Fazenda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Dívidas Contratuais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Encargos Especiais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 da Dívida Interna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1545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881" name="Imagem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648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879" name="Rectangl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4A1FAE" id="Rectangle 866" o:spid="_x0000_s1026" style="position:absolute;margin-left:24.7pt;margin-top:99pt;width:795.75pt;height:15pt;z-index:-25120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OuFwD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75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878" name="Lin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FA1DA" id="Line 867" o:spid="_x0000_s1026" style="position:absolute;z-index:-2511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gTGIwIAAEc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Lo2BMY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85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877" name="Line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516F2" id="Line 868" o:spid="_x0000_s1026" style="position:absolute;z-index:-2511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ODPjF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195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876" name="Lin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7EBCC" id="Line 869" o:spid="_x0000_s1026" style="position:absolute;z-index:-2511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05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875" name="Lin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871CF" id="Line 870" o:spid="_x0000_s1026" style="position:absolute;z-index:-251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jcnvCiQCAABH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2160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874" name="Imagem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262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872" name="Line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23EFB" id="Line 872" o:spid="_x0000_s1026" style="position:absolute;z-index:-2511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07+FA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LXrTv4UAgAALQ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Ações não Integrantes do PPA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Custar as despesas relativas a ações judiciais promovidas contra o município. Assegurar recursos destinados ao atendimento de passivos contingentes e outros riscos e eventos fi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scais imprevistos, bem como, para cobertura de créditos adicionais.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Atender as demandas judiciais e outras obrigações correlatas a manutenção da administraçã pública.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Poderes Executivo e Legislativo Municipal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684.885,00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754.942,00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828.108,00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847.029,00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011001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Fazenda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Dívidas Contratuais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Encargos Especiais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 da Dívida Interna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-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7.044.906,00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7.667.456,00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8.114.861,00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8.585.378,00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031101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997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 RPPS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PRÓPRIOS DA ADMINISTRAÇÃO INDIRET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RPPS -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RESERVA DE CONTINGÊNCIA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2364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873" name="Imagem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467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871" name="Rectangle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031C30" id="Rectangle 874" o:spid="_x0000_s1026" style="position:absolute;margin-left:24.7pt;margin-top:99pt;width:795.75pt;height:15pt;z-index:-25119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DsIB/G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56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870" name="Line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C1CE4" id="Line 875" o:spid="_x0000_s1026" style="position:absolute;z-index:-2511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SJ4IwIAAEc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DuFIng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67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869" name="Line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7DF71" id="Line 876" o:spid="_x0000_s1026" style="position:absolute;z-index:-2511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KYNFg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KzKYN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77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868" name="Line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EB8D5" id="Line 877" o:spid="_x0000_s1026" style="position:absolute;z-index:-2511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+SIwIAAEcEAAAOAAAAZHJzL2Uyb0RvYy54bWysU8GO2jAQvVfqP1i+QxIa2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Cg4H5I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87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867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988BB" id="Line 878" o:spid="_x0000_s1026" style="position:absolute;z-index:-2511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2i+IwIAAEcEAAAOAAAAZHJzL2Uyb0RvYy54bWysU8GO2jAQvVfqP1i+QxIa2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C9r2i+IwIAAEc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29792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5153025</wp:posOffset>
                </wp:positionV>
                <wp:extent cx="5981065" cy="0"/>
                <wp:effectExtent l="0" t="0" r="0" b="0"/>
                <wp:wrapNone/>
                <wp:docPr id="866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864920" id="Line 879" o:spid="_x0000_s1026" style="position:absolute;z-index:-2511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405.75pt" to="811.1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3081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880" name="Imagem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3184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865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51CBF" id="Line 881" o:spid="_x0000_s1026" style="position:absolute;z-index:-2511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LCW0osXAgAALQ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Ações não Integrantes do PPA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Custar as despesas relativas a ações judiciais promovidas contra o município. Assegurar recursos destinados ao atendimento de passivos contingentes e outros riscos e eventos fi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scais imprevistos, bem como, para cobertura de créditos adicionais.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Atender as demandas judiciais e outras obrigações correlatas a manutenção da administraçã pública.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Poderes Executivo e Legislativo Municipal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-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647.000,00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705.000,00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768.000,00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838.000,00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031101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2070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Pagamentos de Benefícios Acessórios RPPS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Previdência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Previdência do Regime Estatutário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PRÓPRIOS DA ADMINISTRAÇÃO INDIRET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RPPS -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-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2.110.681,00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2.213.519,00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2.320.819,00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2.429.915,00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031101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Pagamento de Inativos RPPS - Aposentados e Pensionistas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Previdência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Previdência do Regime Estatutário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PRÓPRIOS DA ADMINISTRAÇÃO INDIRET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RPPS -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8957"/>
          <w:tab w:val="left" w:pos="10937"/>
          <w:tab w:val="left" w:pos="12917"/>
          <w:tab w:val="left" w:pos="148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15.584.267,00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17.104.736,00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18.489.440,00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19.175.131,00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3286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882" name="Imagem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3388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864" name="Rectangl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CC1E4" id="Rectangle 883" o:spid="_x0000_s1026" style="position:absolute;margin-left:24.7pt;margin-top:99pt;width:795.75pt;height:15pt;z-index:-2511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DMZ6+t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349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27" name="Line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C0AD2" id="Line 884" o:spid="_x0000_s1026" style="position:absolute;z-index:-2511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VRIgIAAEc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359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26" name="Line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5A79E" id="Line 885" o:spid="_x0000_s1026" style="position:absolute;z-index:-2511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PwFgIAAC0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AY2Pw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3696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924" name="Rectangle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E6ED6" id="Rectangle 886" o:spid="_x0000_s1026" style="position:absolute;margin-left:24pt;margin-top:201pt;width:801pt;height:30.75pt;z-index:-2511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37984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922" name="Line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522DB" id="Line 887" o:spid="_x0000_s1026" style="position:absolute;z-index:-2511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xZFIwIAAEcEAAAOAAAAZHJzL2Uyb0RvYy54bWysU02P2jAQvVfqf7Byh3wU2B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390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921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88E4A" id="Line 888" o:spid="_x0000_s1026" style="position:absolute;z-index:-25117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003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920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B1554" id="Line 889" o:spid="_x0000_s1026" style="position:absolute;z-index:-25117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105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919" name="Line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3BEA5B" id="Line 890" o:spid="_x0000_s1026" style="position:absolute;z-index:-2511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ezjIwIAAEc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4208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891" name="Imagem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310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18" name="Line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8C99C" id="Line 892" o:spid="_x0000_s1026" style="position:absolute;z-index:-2511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cUFA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EFWpxQUAgAALQ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3.656.366,00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4.030.377,00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4.420.986,00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4.521.995,00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7.343,00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8.094,00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8.879,00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9.082,00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4412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893" name="Imagem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515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16" name="Rectangl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3A408C" id="Rectangle 894" o:spid="_x0000_s1026" style="position:absolute;margin-left:24.7pt;margin-top:99pt;width:795.75pt;height:15pt;z-index:-2511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//3JgIAAEE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CYj//3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61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14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51849" id="Line 895" o:spid="_x0000_s1026" style="position:absolute;z-index:-2511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mnIgIAAEc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72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13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E276A" id="Line 896" o:spid="_x0000_s1026" style="position:absolute;z-index:-2511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cO1Fg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8JcO1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82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12" name="Line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15738" id="Line 897" o:spid="_x0000_s1026" style="position:absolute;z-index:-2511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qZbIwIAAEcEAAAOAAAAZHJzL2Uyb0RvYy54bWysU02P2jAQvVfqf7B8h3w0s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HmKpls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492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11" name="Line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60028" id="Line 898" o:spid="_x0000_s1026" style="position:absolute;z-index:-2511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CWBY23IwIAAEc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5027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10" name="Imagem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5129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08" name="Line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86A096" id="Line 900" o:spid="_x0000_s1026" style="position:absolute;z-index:-2511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AnGsF+FQIAAC0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Números de Estudantes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292.214,00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322.105,00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353.322,00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361.395,00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Apoio aos Estudantes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4.566,00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5.033,00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5.521,00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5.647,00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Tutelar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5232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06" name="Imagem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5334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05" name="Rectangle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0364C" id="Rectangle 902" o:spid="_x0000_s1026" style="position:absolute;margin-left:24.7pt;margin-top:99pt;width:795.75pt;height:15pt;z-index:-2511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jknJAIAAEE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543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04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36285" id="Line 903" o:spid="_x0000_s1026" style="position:absolute;z-index:-25116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4gMIgIAAEc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553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03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BDCC6" id="Line 904" o:spid="_x0000_s1026" style="position:absolute;z-index:-2511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aXfFQ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Bpppd8VAgAALQ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564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02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AB2BE" id="Line 905" o:spid="_x0000_s1026" style="position:absolute;z-index:-25116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dvBIwIAAEcEAAAOAAAAZHJzL2Uyb0RvYy54bWysU02P2jAQvVfqf7B8h3w0UI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BcR28E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5744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01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81C34B" id="Line 906" o:spid="_x0000_s1026" style="position:absolute;z-index:-25115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0V+IgIAAEc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5846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07" name="Imagem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5948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00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D4DD4" id="Line 908" o:spid="_x0000_s1026" style="position:absolute;z-index:-2511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ViRFAIAAC0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CGpWJEUAgAALQ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113.789,00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125.429,00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137.585,00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140.728,00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Tutelar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2076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Controle Interno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6051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09" name="Imagem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6153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899" name="Rectangl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5D0E3D" id="Rectangle 910" o:spid="_x0000_s1026" style="position:absolute;margin-left:24.7pt;margin-top:99pt;width:795.75pt;height:15pt;z-index:-25115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625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898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2A46B" id="Line 911" o:spid="_x0000_s1026" style="position:absolute;z-index:-2511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A65MyQJAIAAEc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635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897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6545B" id="Line 912" o:spid="_x0000_s1026" style="position:absolute;z-index:-2511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D0tWsQ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6460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896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B0C8CE" id="Line 913" o:spid="_x0000_s1026" style="position:absolute;z-index:-25115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0taJAIAAEc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6563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59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BEA91B" id="Line 914" o:spid="_x0000_s1026" style="position:absolute;z-index:-2511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dZIgIAAEc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6665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15" name="Imagem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6768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58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B1A44" id="Line 916" o:spid="_x0000_s1026" style="position:absolute;z-index:-2511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GL+FA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EWMYv4UAgAALQ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2076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Controle Interno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Assessoria Jurídica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6870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17" name="Imagem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6972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56" name="Rectangl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99E462" id="Rectangle 918" o:spid="_x0000_s1026" style="position:absolute;margin-left:24.7pt;margin-top:99pt;width:795.75pt;height:15pt;z-index:-2511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VIJQIAAEE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075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54" name="Line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1A76B" id="Line 919" o:spid="_x0000_s1026" style="position:absolute;z-index:-2511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17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53" name="Line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53CAA" id="Line 920" o:spid="_x0000_s1026" style="position:absolute;z-index:-2511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149FQIAAC0EAAAOAAAAZHJzL2Uyb0RvYy54bWysU82O2jAQvlfqO1i+QxI2U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BlLXj0VAgAALQ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280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52" name="Lin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D0AA8" id="Line 921" o:spid="_x0000_s1026" style="position:absolute;z-index:-251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38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51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71402" id="Line 922" o:spid="_x0000_s1026" style="position:absolute;z-index:-251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bwtIgIAAEcEAAAOAAAAZHJzL2Uyb0RvYy54bWysU02P2jAQvVfqf7B8h3w0UI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7484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23" name="Imagem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587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5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5805E" id="Line 924" o:spid="_x0000_s1026" style="position:absolute;z-index:-251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EvUEwIAAC0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Assessoria Jurídica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68.489,00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75.494,00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82.811,00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84.703,00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Contrapartida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Financeira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7689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25" name="Imagem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792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48" name="Rectangl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0B77C" id="Rectangle 926" o:spid="_x0000_s1026" style="position:absolute;margin-left:24.7pt;margin-top:99pt;width:795.75pt;height:15pt;z-index:-251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syNJgIAAEE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0isyN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894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46" name="Line 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DAC59" id="Line 927" o:spid="_x0000_s1026" style="position:absolute;z-index:-2511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+JIgIAAEc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799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45" name="Line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2122B" id="Line 928" o:spid="_x0000_s1026" style="position:absolute;z-index:-251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7+FQIAAC0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GihHv4VAgAALQ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809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44" name="Line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6D666" id="Line 929" o:spid="_x0000_s1026" style="position:absolute;z-index:-251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JjoQdA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820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43" name="Line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25902" id="Line 930" o:spid="_x0000_s1026" style="position:absolute;z-index:-2511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BzNHxzIwIAAEc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8304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42" name="Imagem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8406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40" name="Line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3DB1C6" id="Line 932" o:spid="_x0000_s1026" style="position:absolute;z-index:-251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qjFFAIAAC0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JNGqMUUAgAALQ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48.304,00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53.245,00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58.405,00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59.740,00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Contrapartida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Financeira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10.415,00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Clube de Mães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8508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38" name="Imagem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8611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37" name="Rectangle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3D75D7" id="Rectangle 934" o:spid="_x0000_s1026" style="position:absolute;margin-left:24.7pt;margin-top:99pt;width:795.75pt;height:15pt;z-index:-251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ilwYmycCAABB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871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36" name="Line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2C37F" id="Line 935" o:spid="_x0000_s1026" style="position:absolute;z-index:-251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C0ZIw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MJ0LRk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881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35" name="Line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EDD5" id="Line 936" o:spid="_x0000_s1026" style="position:absolute;z-index:-251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U18FQIAAC0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JSRTXwVAgAALQ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891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34" name="Line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573A4" id="Line 937" o:spid="_x0000_s1026" style="position:absolute;z-index:-251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Iyz9hM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9020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33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2D663" id="Line 938" o:spid="_x0000_s1026" style="position:absolute;z-index:-251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CKyTkJIwIAAEc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9123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39" name="Imagem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9225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32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E724E3" id="Line 940" o:spid="_x0000_s1026" style="position:absolute;z-index:-251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42FQIAAC0EAAAOAAAAZHJzL2Uyb0RvYy54bWysU8GO2jAQvVfqP1i+QxI2U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AQfr42FQIAAC0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1.802,00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Clube de Mães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11.415,00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12.582,00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13.802,00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14.117,00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Procuradoria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19328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41" name="Imagem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9430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31" name="Rectangl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F742D" id="Rectangle 942" o:spid="_x0000_s1026" style="position:absolute;margin-left:24.7pt;margin-top:99pt;width:795.75pt;height:15pt;z-index:-251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C8vdQJ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953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30" name="Line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3176B" id="Line 943" o:spid="_x0000_s1026" style="position:absolute;z-index:-2511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+MWIgIAAEc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9635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29" name="Line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0DF34" id="Line 944" o:spid="_x0000_s1026" style="position:absolute;z-index:-251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K9ZVsUVAgAALQ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973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28" name="Line 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9CF59" id="Line 945" o:spid="_x0000_s1026" style="position:absolute;z-index:-251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BFass0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19840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91" name="Line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85837" id="Line 946" o:spid="_x0000_s1026" style="position:absolute;z-index:-2511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CFANJ6IwIAAEc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19942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47" name="Imagem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0044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90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7C0AA" id="Line 948" o:spid="_x0000_s1026" style="position:absolute;z-index:-2511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aPfFAIAAC0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HoZo98UAgAALQ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34.244,00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37.747,00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41.405,00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42.351,00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010201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Gabinete do Prefeito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Procuradoria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1.177,00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1.359,00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1.528,00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Realização de Concurso Público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Formação de Recursos Humanos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0147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49" name="Imagem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0249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88" name="Rectangle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E3AAA" id="Rectangle 950" o:spid="_x0000_s1026" style="position:absolute;margin-left:24.7pt;margin-top:99pt;width:795.75pt;height:15pt;z-index:-2511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035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86" name="Line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D458C" id="Line 951" o:spid="_x0000_s1026" style="position:absolute;z-index:-2511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O+F31Y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0454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85" name="Line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B6F2E" id="Line 952" o:spid="_x0000_s1026" style="position:absolute;z-index:-2511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pm2FQIAAC0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AOqmbYVAgAALQ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055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84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394BAB" id="Line 953" o:spid="_x0000_s1026" style="position:absolute;z-index:-2511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RcIwIAAEc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KFCBFw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065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83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57E79" id="Line 954" o:spid="_x0000_s1026" style="position:absolute;z-index:-2511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IkIwIAAEcEAAAOAAAAZHJzL2Uyb0RvYy54bWysU02P2jAQvVfqf7B8h3xsoB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BZyRIkIwIAAEc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0761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55" name="Imagem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0864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82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AE3E0" id="Line 956" o:spid="_x0000_s1026" style="position:absolute;z-index:-2511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7R7FQIAAC0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Dsu7R7FQIAAC0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24.440,00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28.216,00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32.135,00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31.727,00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Desapropriação de Terrenos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5.384.358,00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6.231.628,00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7.111.008,00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7.019.531,00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0966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57" name="Imagem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068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80" name="Rectangle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23052" id="Rectangle 958" o:spid="_x0000_s1026" style="position:absolute;margin-left:24.7pt;margin-top:99pt;width:795.75pt;height:15pt;z-index:-2511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WGZ3V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17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78" name="Line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2941B7" id="Line 959" o:spid="_x0000_s1026" style="position:absolute;z-index:-2511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wTIwIAAEcEAAAOAAAAZHJzL2Uyb0RvYy54bWysU8GO2jAQvVfqP1i5QxIaWB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KvjPBM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27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77" name="Line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A8356" id="Line 960" o:spid="_x0000_s1026" style="position:absolute;z-index:-2511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vhZFgIAAC0EAAAOAAAAZHJzL2Uyb0RvYy54bWysU82O2jAQvlfqO1i+QxIaW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ZdvhZ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37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76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23B59" id="Line 961" o:spid="_x0000_s1026" style="position:absolute;z-index:-2511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47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75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FE3D9" id="Line 962" o:spid="_x0000_s1026" style="position:absolute;z-index:-2511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N3IwIAAEc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AHV0N3IwIAAEc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1580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74" name="Imagem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683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72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B70D4" id="Line 964" o:spid="_x0000_s1026" style="position:absolute;z-index:-2510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mG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CRCMmGFQIAAC0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39.567,00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45.679,00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52.024,00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51.364,00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2.260,00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2.609,00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2.972,00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2.934,00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Revisão dos Códigos Municipais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1785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70" name="Imagem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888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69" name="Rectangl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999F7" id="Rectangle 966" o:spid="_x0000_s1026" style="position:absolute;margin-left:24.7pt;margin-top:99pt;width:795.75pt;height:15pt;z-index:-2510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BRAPLNJgIAAEE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199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68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CC38C" id="Line 967" o:spid="_x0000_s1026" style="position:absolute;z-index:-2510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KJzIgIAAEc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209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67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8625B" id="Line 968" o:spid="_x0000_s1026" style="position:absolute;z-index:-2510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ysFg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BLZys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219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66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F4972" id="Line 969" o:spid="_x0000_s1026" style="position:absolute;z-index:-2510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A1OkOo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229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65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44EB6" id="Line 970" o:spid="_x0000_s1026" style="position:absolute;z-index:-2510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2400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71" name="Imagem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2502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64" name="Line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265CA" id="Line 972" o:spid="_x0000_s1026" style="position:absolute;z-index:-2510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6hFQ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DTew6hFQIAAC0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24.721,00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28.539,00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32.504,00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32.090,00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Renovação da Frota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1.811.644,00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2.807.701,00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3.089.503,00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3.162.375,00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 de 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2604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73" name="Imagem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2707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63" name="Rectangle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E482A" id="Rectangle 974" o:spid="_x0000_s1026" style="position:absolute;margin-left:24.7pt;margin-top:99pt;width:795.75pt;height:15pt;z-index:-2510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cU4tKicCAABB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280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62" name="Line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D9A36" id="Line 975" o:spid="_x0000_s1026" style="position:absolute;z-index:-2510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5bIwIAAEcEAAAOAAAAZHJzL2Uyb0RvYy54bWysU8GO2jAQvVfqP1i+QxIaW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G3STlsjAgAARw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291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61" name="Line 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C2617" id="Line 976" o:spid="_x0000_s1026" style="position:absolute;z-index:-2510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9+FgIAAC0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bBT9+FgIAAC0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01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60" name="Line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5A2A11" id="Line 977" o:spid="_x0000_s1026" style="position:absolute;z-index:-2510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CMVlVEjAgAARw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11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23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13F69" id="Line 978" o:spid="_x0000_s1026" style="position:absolute;z-index:-2510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4AJQIAAEg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Gs27gAlAgAASA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3219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79" name="Imagem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321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22" name="Line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B18A9" id="Line 980" o:spid="_x0000_s1026" style="position:absolute;z-index:-2510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dnvTNxYCAAAu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30.477,00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33.595,00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36.851,00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37.693,00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 de 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12.270,00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13.525,00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14.836,00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15.175,00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de 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3424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81" name="Imagem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526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20" name="Rectangle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4F92F7" id="Rectangle 982" o:spid="_x0000_s1026" style="position:absolute;margin-left:24.7pt;margin-top:99pt;width:795.75pt;height:15pt;z-index:-2510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DQGaGmJgIAAEI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62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18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D2679" id="Line 983" o:spid="_x0000_s1026" style="position:absolute;z-index:-2510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VeyJAIAAEg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BLuVeyJAIAAEg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73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17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60030" id="Line 984" o:spid="_x0000_s1026" style="position:absolute;z-index:-2510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HYfFgIAAC4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4+HYfFgIAAC4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83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16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5BEFE" id="Line 985" o:spid="_x0000_s1026" style="position:absolute;z-index:-25107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rxJJQIAAEg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gJ68SSUCAABI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393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15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A4911F" id="Line 986" o:spid="_x0000_s1026" style="position:absolute;z-index:-25107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L2JQIAAEg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G4YIvYlAgAASA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4038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987" name="Imagem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4140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14" name="Line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28627E" id="Line 988" o:spid="_x0000_s1026" style="position:absolute;z-index:-2510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tRFQIAAC4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ADOItRFQIAAC4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2.740,00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3.020,00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3.312,00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3.388,00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de 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7.031.071,00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7.847.206,00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8.865.433,00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9.314.021,00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4243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989" name="Imagem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4345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12" name="Rectangle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6301E" id="Rectangle 990" o:spid="_x0000_s1026" style="position:absolute;margin-left:24.7pt;margin-top:99pt;width:795.75pt;height:15pt;z-index:-2510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XLOGEJgIAAEI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444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10" name="Line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B949B" id="Line 991" o:spid="_x0000_s1026" style="position:absolute;z-index:-2510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DKCnEMJAIAAEg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455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09" name="Line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FEC31" id="Line 992" o:spid="_x0000_s1026" style="position:absolute;z-index:-2510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DmN8BwFgIAAC4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4652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08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C623D" id="Line 993" o:spid="_x0000_s1026" style="position:absolute;z-index:-2510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0zmJQIAAEgEAAAOAAAAZHJzL2Uyb0RvYy54bWysVE2P2jAQvVfqf7Byh3xso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2bdM5iUCAABI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475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07" name="Line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BEBBBE" id="Line 994" o:spid="_x0000_s1026" style="position:absolute;z-index:-2510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KoJQIAAEg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LLR4qglAgAASA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4857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06" name="Imagem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4960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04" name="Line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61108" id="Line 996" o:spid="_x0000_s1026" style="position:absolute;z-index:-2510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DnFQIAAC4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Cy9YDnFQIAAC4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134.648,00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148.421,00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162.806,00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166.525,00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6.132,00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6.759,00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7.414,00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7.584,00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5062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02" name="Imagem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5164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01" name="Rectangl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2470A" id="Rectangle 998" o:spid="_x0000_s1026" style="position:absolute;margin-left:24.7pt;margin-top:99pt;width:795.75pt;height:15pt;z-index:-2510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R1OJwIAAEI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tlkdTicCAABC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526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00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70072" id="Line 999" o:spid="_x0000_s1026" style="position:absolute;z-index:-25106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AulTwuJAIAAEg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536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99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B7C78" id="Line 1000" o:spid="_x0000_s1026" style="position:absolute;z-index:-2510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D6O+uuFgIAAC4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5472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98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30BE8" id="Line 1001" o:spid="_x0000_s1026" style="position:absolute;z-index:-2510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NNrfnkmAgAASA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557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997" name="Line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9C2963" id="Line 1002" o:spid="_x0000_s1026" style="position:absolute;z-index:-2510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uNqJQIAAEg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Bce42olAgAASA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5676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03" name="Imagem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5779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996" name="Line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A6CDA" id="Line 1004" o:spid="_x0000_s1026" style="position:absolute;z-index:-2510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EuFQIAAC4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DTKHEuFQIAAC4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1.713.014,00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1.888.239,00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2.071.240,00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2.118.564,00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72.897,00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80.353,00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88.141,00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90.154,00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do Meio Ambiente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do Meio Ambiente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5881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05" name="Imagem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5984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995" name="Rectangle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AACFD" id="Rectangle 1006" o:spid="_x0000_s1026" style="position:absolute;margin-left:24.7pt;margin-top:99pt;width:795.75pt;height:15pt;z-index:-2510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RYQJQIAAEI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608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994" name="Line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C06D4" id="Line 1007" o:spid="_x0000_s1026" style="position:absolute;z-index:-2510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NkJAIAAEg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CMaRNkJAIAAEg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618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993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799D4" id="Line 1008" o:spid="_x0000_s1026" style="position:absolute;z-index:-2510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+pVFgIAAC4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C3M+pVFgIAAC4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6291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992" name="Lin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45193" id="Line 1009" o:spid="_x0000_s1026" style="position:absolute;z-index:-2510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/zJQIAAEg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Cjy/8yUCAABI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639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55" name="Line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1AD6D" id="Line 1010" o:spid="_x0000_s1026" style="position:absolute;z-index:-2510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2vJQ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HKLja8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6496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11" name="Imagem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6598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54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FD42" id="Line 1012" o:spid="_x0000_s1026" style="position:absolute;z-index:-2510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KGEFg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U6yhhB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8.240,00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9.083,00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9.964,00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10.191,00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do Meio Ambiente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do Meio Ambiente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766"/>
          <w:tab w:val="left" w:pos="10693"/>
          <w:tab w:val="left" w:pos="11716"/>
          <w:tab w:val="left" w:pos="12688"/>
          <w:tab w:val="left" w:pos="13696"/>
          <w:tab w:val="left" w:pos="14758"/>
          <w:tab w:val="left" w:pos="15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Atividades contínuas.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do Meio Ambiente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Departamento de Agricultura - SIM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Agricultura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6700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13" name="Imagem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52" name="Rectangl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C348E" id="Rectangle 1014" o:spid="_x0000_s1026" style="position:absolute;margin-left:24.7pt;margin-top:99pt;width:795.75pt;height:15pt;z-index:-2510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qJJw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3A2Ki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690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50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59A1F" id="Line 1015" o:spid="_x0000_s1026" style="position:absolute;z-index:-2510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D0nnX5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00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49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48D47" id="Line 1016" o:spid="_x0000_s1026" style="position:absolute;z-index:-2510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MeiFgIAAC8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meMei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110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48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8878C" id="Line 1017" o:spid="_x0000_s1026" style="position:absolute;z-index:-2510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3bx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Gm3dvE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212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47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2D7272" id="Line 1018" o:spid="_x0000_s1026" style="position:absolute;z-index:-2510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16x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sy16x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7315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19" name="Imagem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417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4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F9DC2" id="Line 1020" o:spid="_x0000_s1026" style="position:absolute;z-index:-2510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G7fBUA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766"/>
          <w:tab w:val="left" w:pos="10693"/>
          <w:tab w:val="left" w:pos="11716"/>
          <w:tab w:val="left" w:pos="12688"/>
          <w:tab w:val="left" w:pos="13696"/>
          <w:tab w:val="left" w:pos="14758"/>
          <w:tab w:val="left" w:pos="15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Atividades contínuas.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do Meio Ambiente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Departamento de Agricultura - SIM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Agricultura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Prédio construido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413.105,00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455.362,00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499.494,00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510.906,00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Centro Multiuso - Prédio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7520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21" name="Imagem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622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44" name="Rectangle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3DEC5" id="Rectangle 1022" o:spid="_x0000_s1026" style="position:absolute;margin-left:24.7pt;margin-top:99pt;width:795.75pt;height:15pt;z-index:-2510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RPuFY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72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42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46729" id="Line 1023" o:spid="_x0000_s1026" style="position:absolute;z-index:-2510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6zHJQ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o8usx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82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41" name="Line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96806" id="Line 1024" o:spid="_x0000_s1026" style="position:absolute;z-index:-2510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m45Fw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lGJuO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7929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40" name="Line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F178A1" id="Line 1025" o:spid="_x0000_s1026" style="position:absolute;z-index:-2510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8032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39" name="Lin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E697D" id="Line 1026" o:spid="_x0000_s1026" style="position:absolute;z-index:-2510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A+JQ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ITPED4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8134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38" name="Imagem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8236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36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56578" id="Line 1028" o:spid="_x0000_s1026" style="position:absolute;z-index:-2510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Ds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fNtQ7B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Prédio construido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10.871,00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11.983,00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13.145,00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13.445,00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Centro Multiuso - Prédio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do Idoso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ao Idoso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8339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34" name="Imagem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8441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33" name="Rectangl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DC2EC" id="Rectangle 1030" o:spid="_x0000_s1026" style="position:absolute;margin-left:24.7pt;margin-top:99pt;width:795.75pt;height:15pt;z-index:-2510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P7K7TC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8544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32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C0A0B" id="Line 1031" o:spid="_x0000_s1026" style="position:absolute;z-index:-2510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HpxO0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864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31" name="Line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6EFC7" id="Line 1032" o:spid="_x0000_s1026" style="position:absolute;z-index:-2510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7xxFg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C1/7xx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8748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30" name="Line 1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F6DF9" id="Line 1033" o:spid="_x0000_s1026" style="position:absolute;z-index:-2510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sH53zC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8851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29" name="Lin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CF9A8" id="Line 1034" o:spid="_x0000_s1026" style="position:absolute;z-index:-2510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KxLJQ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IL8rEs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8953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35" name="Imagem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9056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28" name="Line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655BA" id="Line 1036" o:spid="_x0000_s1026" style="position:absolute;z-index:-2510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5rG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iX+ax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do Idoso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ao Idoso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Convênio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55.335,00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60.507,00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65.952,00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66.619,00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Contribuição para  APAE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9158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37" name="Imagem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9260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27" name="Rectangl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002850" id="Rectangle 1038" o:spid="_x0000_s1026" style="position:absolute;margin-left:24.7pt;margin-top:99pt;width:795.75pt;height:15pt;z-index:-2510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HToJ8M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9363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26" name="Line 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FFB58" id="Line 1039" o:spid="_x0000_s1026" style="position:absolute;z-index:-2510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pWX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3b6Vl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946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25" name="Line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DE72D2" id="Line 1040" o:spid="_x0000_s1026" style="position:absolute;z-index:-2510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M87xmQVAgAALw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9568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24" name="Line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2A2F0" id="Line 1041" o:spid="_x0000_s1026" style="position:absolute;z-index:-2510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cDL5ti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9670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87" name="Line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51FBC" id="Line 1042" o:spid="_x0000_s1026" style="position:absolute;z-index:-2510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paw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BDLpaw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29772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43" name="Imagem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29875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86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A37C2" id="Line 1044" o:spid="_x0000_s1026" style="position:absolute;z-index:-2510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AaUFg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DHwGlB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1.820.529,00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2.006.752,00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2.201.238,00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2.251.532,00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24.004,00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26.460,00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29.023,00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29.687,00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29977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45" name="Imagem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0080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84" name="Rectangl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26FC4" id="Rectangle 1046" o:spid="_x0000_s1026" style="position:absolute;margin-left:24.7pt;margin-top:99pt;width:795.75pt;height:15pt;z-index:-2510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TQYKA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PrtNBg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018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82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2E317" id="Line 1047" o:spid="_x0000_s1026" style="position:absolute;z-index:-2510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27mJQIAAEk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xTtu5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028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81" name="Line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2F20B9" id="Line 1048" o:spid="_x0000_s1026" style="position:absolute;z-index:-2510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VKFw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bM6FS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038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80" name="Line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4F483" id="Line 1049" o:spid="_x0000_s1026" style="position:absolute;z-index:-2510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OKo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GrQ4qg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0489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79" name="Line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95D18" id="Line 1050" o:spid="_x0000_s1026" style="position:absolute;z-index:-2510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BUEJsT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0592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51" name="Imagem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0694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78" name="Line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6FA82" id="Line 1052" o:spid="_x0000_s1026" style="position:absolute;z-index:-25100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F4OFgIAAC8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c8BeD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2074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563"/>
          <w:tab w:val="left" w:pos="12688"/>
          <w:tab w:val="left" w:pos="13543"/>
          <w:tab w:val="left" w:pos="14758"/>
          <w:tab w:val="left" w:pos="1561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920,00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764,00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2074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30796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53" name="Imagem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0899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76" name="Rectangle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C43E3" id="Rectangle 1054" o:spid="_x0000_s1026" style="position:absolute;margin-left:24.7pt;margin-top:99pt;width:795.75pt;height:15pt;z-index:-2510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LdNXtE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00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74" name="Line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ED0B7" id="Line 1055" o:spid="_x0000_s1026" style="position:absolute;z-index:-2510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MsJQIAAEk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wX9TL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104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73" name="Line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FBB92" id="Line 1056" o:spid="_x0000_s1026" style="position:absolute;z-index:-2510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4QfGAIAAC8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BOHhB8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206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72" name="Lin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DC68E" id="Line 1057" o:spid="_x0000_s1026" style="position:absolute;z-index:-2510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ro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EYjSug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308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71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85FA1" id="Line 1058" o:spid="_x0000_s1026" style="position:absolute;z-index:-2510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3IY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5m3IY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1411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70" name="Imagem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513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68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C4742D" id="Line 1060" o:spid="_x0000_s1026" style="position:absolute;z-index:-2510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uJvFgIAAC8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Shrib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6.278,00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6.920,00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7.591,00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7.764,00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2075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 xml:space="preserve"> Manutenção de Veículos da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42.178,00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46.492,00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50.998,00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52.163,00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2075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 xml:space="preserve"> Manutenção de Veículos da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31616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66" name="Imagem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718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65" name="Rectangle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073F5F" id="Rectangle 1062" o:spid="_x0000_s1026" style="position:absolute;margin-left:24.7pt;margin-top:99pt;width:795.75pt;height:15pt;z-index:-2509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mXpJg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e2mXpJgIAAEM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82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64" name="Line 1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29B75" id="Line 1063" o:spid="_x0000_s1026" style="position:absolute;z-index:-2509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Ci9qKT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1923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63" name="Line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B7433" id="Line 1064" o:spid="_x0000_s1026" style="position:absolute;z-index:-2509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h+Fg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qXTh+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025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62" name="Lin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FA528E" id="Line 1065" o:spid="_x0000_s1026" style="position:absolute;z-index:-2509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128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61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50C31E" id="Line 1066" o:spid="_x0000_s1026" style="position:absolute;z-index:-2509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JONaxSQCAABJ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2230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67" name="Imagem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332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60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67237" id="Line 1068" o:spid="_x0000_s1026" style="position:absolute;z-index:-25099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ADu/sxFQIAAC8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5.278,00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5.820,00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6.391,00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6.464,00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dos Direitos das Pessoas com Deficiência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ao Portador de Deficiência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dos Direitos das Pessoas com Deficiência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ao Portador de Deficiência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32435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69" name="Imagem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537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59" name="Rectangl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7B09D" id="Rectangle 1070" o:spid="_x0000_s1026" style="position:absolute;margin-left:24.7pt;margin-top:99pt;width:795.75pt;height:15pt;z-index:-2509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wI9uc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64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58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C8A50" id="Line 1071" o:spid="_x0000_s1026" style="position:absolute;z-index:-2509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PfdO3c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74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57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CA712" id="Line 1072" o:spid="_x0000_s1026" style="position:absolute;z-index:-2509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uoFw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Ii07q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84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56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1B9BE" id="Line 1073" o:spid="_x0000_s1026" style="position:absolute;z-index:-2509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xLaJwIAAEk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Bj+xLa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294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19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09C4B" id="Line 1074" o:spid="_x0000_s1026" style="position:absolute;z-index:-2509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K+g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aOK+g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3049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75" name="Imagem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3152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17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48FC33" id="Line 1076" o:spid="_x0000_s1026" style="position:absolute;z-index:-2509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372m3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7.729,00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8.478,00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8.672,00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 dos Direitos da Criança e do Adolescente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Conselho CONDICA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à Criança e ao Adolescente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14.268,00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15.728,00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17.252,00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17.646,00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Reforma  da Secretaria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33254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77" name="Imagem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3356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15" name="Rectangl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C26EB" id="Rectangle 1078" o:spid="_x0000_s1026" style="position:absolute;margin-left:24.7pt;margin-top:99pt;width:795.75pt;height:15pt;z-index:-2509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RGXV/C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345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14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46859" id="Line 1079" o:spid="_x0000_s1026" style="position:absolute;z-index:-2509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r79JAIAAEk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Dxpr79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356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13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83724" id="Line 1080" o:spid="_x0000_s1026" style="position:absolute;z-index:-2509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nZH6x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3664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112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88BE5" id="Line 1081" o:spid="_x0000_s1026" style="position:absolute;z-index:-2509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CfkpVf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3766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11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BD19E" id="Line 1082" o:spid="_x0000_s1026" style="position:absolute;z-index:-2509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YSMY/CQCAABJ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3868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83" name="Imagem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3971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10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07337" id="Line 1084" o:spid="_x0000_s1026" style="position:absolute;z-index:-2509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AueNEsFQIAAC8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29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3.762.540,00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4.198.556,00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4.853.922,00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5.271.677,00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2059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54.356,00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59.916,00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65.723,00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67.225,00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2059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34073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85" name="Imagem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4176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08" name="Rectangl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D9FC42" id="Rectangle 1086" o:spid="_x0000_s1026" style="position:absolute;margin-left:24.7pt;margin-top:99pt;width:795.75pt;height:15pt;z-index:-2509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aT6Jg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v/aT6JgIAAEM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427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06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3A9852" id="Line 1087" o:spid="_x0000_s1026" style="position:absolute;z-index:-2509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MeH6tY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438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05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D82AD" id="Line 1088" o:spid="_x0000_s1026" style="position:absolute;z-index:-2509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SDa5U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4483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104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BFF9E" id="Line 1089" o:spid="_x0000_s1026" style="position:absolute;z-index:-2509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GaYJQ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aGxmmC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4585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03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3C689" id="Line 1090" o:spid="_x0000_s1026" style="position:absolute;z-index:-2509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BTzIwI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4688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02" name="Imagem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4790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00" name="Line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F5D90A" id="Line 1092" o:spid="_x0000_s1026" style="position:absolute;z-index:-2509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psFQIAAC8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DfgFpsFQIAAC8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3.395,00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4.404,00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4.831,00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4.941,00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10.665,00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11.756,00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12.895,00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13.189,00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Conselho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Normatização e Fiscalização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lastRenderedPageBreak/>
        <w:drawing>
          <wp:anchor distT="0" distB="0" distL="114300" distR="114300" simplePos="0" relativeHeight="25234892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098" name="Imagem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4995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97" name="Rectangle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363AC" id="Rectangle 1094" o:spid="_x0000_s1026" style="position:absolute;margin-left:24.7pt;margin-top:99pt;width:795.75pt;height:15pt;z-index:-2509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FWfJ9I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509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96" name="Line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EAE10" id="Line 1095" o:spid="_x0000_s1026" style="position:absolute;z-index:-25096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B1M6Y9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520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95" name="Lin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F7594" id="Line 1096" o:spid="_x0000_s1026" style="position:absolute;z-index:-2509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V3JFgIAAC8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RtV3J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530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94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6D073" id="Line 1097" o:spid="_x0000_s1026" style="position:absolute;z-index:-2509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8gJQIAAEkEAAAOAAAAZHJzL2Uyb0RvYy54bWysVE2P2jAQvVfqf7B8h3w0s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29GfIC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540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093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CB51F" id="Line 1098" o:spid="_x0000_s1026" style="position:absolute;z-index:-2509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4cJJQIAAEk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A3Xhwk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5507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099" name="Imagem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5609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092" name="Line 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76E83" id="Line 1100" o:spid="_x0000_s1026" style="position:absolute;z-index:-2509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A8Q3Ig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Profissionias capacitados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2.392,00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2.636,00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2.892,00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2.985,00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Capacitação de Profissionais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Formação de Recursos Humanos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1.024.918,00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1.129.758,00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1.239.249,00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1.267.563,00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010901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Planejamento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35712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01" name="Imagem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5814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091" name="Rectangle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6BEBE" id="Rectangle 1102" o:spid="_x0000_s1026" style="position:absolute;margin-left:24.7pt;margin-top:99pt;width:795.75pt;height:15pt;z-index:-2509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+UJw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jB1PlC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591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090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47718" id="Line 1103" o:spid="_x0000_s1026" style="position:absolute;z-index:-2509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41wrj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01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089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495F9" id="Line 1104" o:spid="_x0000_s1026" style="position:absolute;z-index:-2509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eKaFw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Nznim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12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088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26E09" id="Line 1105" o:spid="_x0000_s1026" style="position:absolute;z-index:-2509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US3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IGNRLc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224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51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1D7F4" id="Line 1106" o:spid="_x0000_s1026" style="position:absolute;z-index:-2509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GjdJQ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CrIaN0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6326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07" name="Imagem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428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50" name="Line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3E287" id="Line 1108" o:spid="_x0000_s1026" style="position:absolute;z-index:-2509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mUAt/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111.201,00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122.576,00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134.456,00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137.528,00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010901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Planejamento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3.669.694,00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4.045.066,00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4.437.096,00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4.538.477,00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011001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Fazenda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36531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09" name="Imagem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633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49" name="Rectangle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86B664" id="Rectangle 1110" o:spid="_x0000_s1026" style="position:absolute;margin-left:24.7pt;margin-top:99pt;width:795.75pt;height:15pt;z-index:-2509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ruY47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73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48" name="Line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05F9D" id="Line 1111" o:spid="_x0000_s1026" style="position:absolute;z-index:-2509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CQKjxO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83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46" name="Line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927938" id="Line 1112" o:spid="_x0000_s1026" style="position:absolute;z-index:-2509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kzFg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CKXqkz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6940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144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3FAAA" id="Line 1113" o:spid="_x0000_s1026" style="position:absolute;z-index:-2509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D1iJQ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MNA9Yi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043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43" name="Line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C21B47" id="Line 1114" o:spid="_x0000_s1026" style="position:absolute;z-index:-2509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wpJAIAAEk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GCf8KSQCAABJ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1456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5153025</wp:posOffset>
                </wp:positionV>
                <wp:extent cx="5981065" cy="0"/>
                <wp:effectExtent l="0" t="0" r="0" b="0"/>
                <wp:wrapNone/>
                <wp:docPr id="1142" name="Line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31729" id="Line 1115" o:spid="_x0000_s1026" style="position:absolute;z-index:-2509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405.75pt" to="811.1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fJmFgIAAC4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7248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16" name="Imagem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350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41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D0B46" id="Line 1117" o:spid="_x0000_s1026" style="position:absolute;z-index:-2509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E6PjKB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Gestão Administrativa do Executivo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 Qualificar a Gestão Administrativa e financeira pela eficiência do controle de GASTO PUBLICO, incremento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receitas e prospecção de novas fontes de recursos. Promover a qualificação de área de tecnologia, informação e comunicação.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Buscar alternativas externas para uma gestão Administrativa eficiente, mediante a contratação de consultorias especializadas para auxiliar na Gestão, Planejamento e na elaboraç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ão de Projetos do municipio.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eficiência, eficácia e efetividade dos órgãos administrativos.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do quadro administrativo do Executivo.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10.876,00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11.988,00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13.150,00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13.451,00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011001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Fazenda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Secretaria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11.415,00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12.582,00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13.802,00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14.117,00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011001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Fazenda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Recadastramento e Georreferenciamento Imobiliário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Financeira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8957"/>
          <w:tab w:val="left" w:pos="10937"/>
          <w:tab w:val="left" w:pos="12917"/>
          <w:tab w:val="left" w:pos="148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31.720.389,00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36.215.631,00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40.511.578,00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41.731.834,00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37452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18" name="Imagem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555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40" name="Rectangl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597A3B" id="Rectangle 1119" o:spid="_x0000_s1026" style="position:absolute;margin-left:24.7pt;margin-top:99pt;width:795.75pt;height:15pt;z-index:-2509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SW08o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65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39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3994D" id="Line 1120" o:spid="_x0000_s1026" style="position:absolute;z-index:-2509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fVJag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76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38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7501B" id="Line 1121" o:spid="_x0000_s1026" style="position:absolute;z-index:-2509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J7yxPU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862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137" name="Rectangl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0710A" id="Rectangle 1122" o:spid="_x0000_s1026" style="position:absolute;margin-left:24pt;margin-top:201pt;width:801pt;height:30.75pt;z-index:-2509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Mm0gPQ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79648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135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A0DE42" id="Line 1123" o:spid="_x0000_s1026" style="position:absolute;z-index:-2509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Eyb4mC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06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133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C948E" id="Line 1124" o:spid="_x0000_s1026" style="position:absolute;z-index:-2509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GqLDFw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169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132" name="Line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2B2A1" id="Line 1125" o:spid="_x0000_s1026" style="position:absolute;z-index:-2509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272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131" name="Line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3A0BB" id="Line 1126" o:spid="_x0000_s1026" style="position:absolute;z-index:-2509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dFJg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AvuF0U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8374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30" name="Imagem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476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28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AEB0" id="Line 1128" o:spid="_x0000_s1026" style="position:absolute;z-index:-2509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J/FQ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DHwKJ/FQIAAC8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Segurança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 xml:space="preserve">Proporcionar segurança ao município, atuando de forma preventiva e comunitária em ações de segurança, promovendo a prevenção à violência e a integração entre os órgãos do 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 xml:space="preserve">município, os órgãos de segurança, do governo estadual e sociendade municipal através de convênios facilitadores na prestação dos serviços necessários, mapeamento de áreas 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 risco e ampliação dos equipamentos eletrônicos de segurança nos órgãos.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Proporcionar segurança ao município.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em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Apoio aos Serviços de Segurança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Segurança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Policiamento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6.504,00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5.233,00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4.293,00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3.350,00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Apoio aos Serviços de Segurança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Segurança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Policiamento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38579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29" name="Imagem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681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27" name="Rectangle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AB8F8" id="Rectangle 1130" o:spid="_x0000_s1026" style="position:absolute;margin-left:24.7pt;margin-top:99pt;width:795.75pt;height:15pt;z-index:-2509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rBRZDC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784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26" name="Line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FFB8B" id="Line 1131" o:spid="_x0000_s1026" style="position:absolute;z-index:-2509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88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25" name="Line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8981D" id="Line 1132" o:spid="_x0000_s1026" style="position:absolute;z-index:-2509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Nnjp74VAgAALw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89888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2562225</wp:posOffset>
                </wp:positionV>
                <wp:extent cx="5981065" cy="0"/>
                <wp:effectExtent l="0" t="0" r="0" b="0"/>
                <wp:wrapNone/>
                <wp:docPr id="1124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BE0D0" id="Line 1133" o:spid="_x0000_s1026" style="position:absolute;z-index:-25092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201.75pt" to="811.1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LEFwIAAC4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39091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34" name="Imagem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9193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23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8A4D75" id="Line 1135" o:spid="_x0000_s1026" style="position:absolute;z-index:-2509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iMzFwIAAC8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ATKIzM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Segurança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 xml:space="preserve">Proporcionar segurança ao município, atuando de forma preventiva e comunitária em ações de segurança, promovendo a prevenção à violência e a integração entre os órgãos do 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 xml:space="preserve">município, os órgãos de segurança, do governo estadual e sociendade municipal através de convênios facilitadores na prestação dos serviços necessários, mapeamento de áreas 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 risco e ampliação dos equipamentos eletrônicos de segurança nos órgãos.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Proporcionar segurança ao município.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em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226"/>
          <w:tab w:val="left" w:pos="11206"/>
          <w:tab w:val="left" w:pos="13186"/>
          <w:tab w:val="left" w:pos="1515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56.504,00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65.233,00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74.293,00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73.350,00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39296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36" name="Imagem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9398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22" name="Rectangle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BDBC12" id="Rectangle 1137" o:spid="_x0000_s1026" style="position:absolute;margin-left:24.7pt;margin-top:99pt;width:795.75pt;height:15pt;z-index:-25092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LtS7UM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950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21" name="Line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D2406" id="Line 1138" o:spid="_x0000_s1026" style="position:absolute;z-index:-25092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yRUBC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9603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20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3364E" id="Line 1139" o:spid="_x0000_s1026" style="position:absolute;z-index:-25092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LSzgf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9705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182" name="Rectangle 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274FE" id="Rectangle 1140" o:spid="_x0000_s1026" style="position:absolute;margin-left:24pt;margin-top:201pt;width:801pt;height:30.75pt;z-index:-25091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98080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180" name="Line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9C722" id="Line 1141" o:spid="_x0000_s1026" style="position:absolute;z-index:-25091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SQiQei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3991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179" name="Line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1A7EA" id="Line 1142" o:spid="_x0000_s1026" style="position:absolute;z-index:-25091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012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178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60B52" id="Line 1143" o:spid="_x0000_s1026" style="position:absolute;z-index:-25091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E+HmV4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11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177" name="Line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78D2F" id="Line 1144" o:spid="_x0000_s1026" style="position:absolute;z-index:-25091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mh8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HQKaHw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0217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45" name="Imagem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320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76" name="Lin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7E84D" id="Line 1146" o:spid="_x0000_s1026" style="position:absolute;z-index:-25091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/6NlG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Modernização Administrativa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uma estrutura administrativa qualificativa, visando uma maior satisfação do servidor e contribuinte. Fomentar o uso de energias limpas, visando à racionalização de g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astos em energia elétrica, colaborando para potencializar a auto-sustentabilidade urbana.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uma estrutura administrativa qualificativa, visando uma maior satisfação do servidor e contribuinte.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e Contribuintes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679.508,00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773.883,00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764.066,00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Construção, Reforma e Ampliação de Infraestruturas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11.772,00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13.590,00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15.478,00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15.281,00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Secretaria de Administração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Construção, Ampliação e Reforma de Cemitério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40422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47" name="Imagem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524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74" name="Rectangl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0AEF1" id="Rectangle 1148" o:spid="_x0000_s1026" style="position:absolute;margin-left:24.7pt;margin-top:99pt;width:795.75pt;height:15pt;z-index:-25091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GXSowM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62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72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24D32" id="Line 1149" o:spid="_x0000_s1026" style="position:absolute;z-index:-25091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klIJAIAAEk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AM7klI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72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71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3AE3E" id="Line 1150" o:spid="_x0000_s1026" style="position:absolute;z-index:-25090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YY+Vc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832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170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04DD5" id="Line 1151" o:spid="_x0000_s1026" style="position:absolute;z-index:-25090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ze/JwIAAEkEAAAOAAAAZHJzL2Uyb0RvYy54bWysVMuu2jAQ3VfqP1jeQx4NX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BOoze/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093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69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E2B98" id="Line 1152" o:spid="_x0000_s1026" style="position:absolute;z-index:-25090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AJJg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D2YAJ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1036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68" name="Imagem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1139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67" name="Line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3DBE6" id="Line 1154" o:spid="_x0000_s1026" style="position:absolute;z-index:-25090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QQiWWB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Modernização Administrativa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uma estrutura administrativa qualificativa, visando uma maior satisfação do servidor e contribuinte. Fomentar o uso de energias limpas, visando à racionalização de g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astos em energia elétrica, colaborando para potencializar a auto-sustentabilidade urbana.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uma estrutura administrativa qualificativa, visando uma maior satisfação do servidor e contribuinte.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e Contribuintes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1.177,00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1.359,00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1.528,00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Construção, Reforma e Ampliação de Infraestruturas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5.707,00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6.291,00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6.901,00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7.059,00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010901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Planejamento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Iluminação com Energia Renovável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Energia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Conservação de Energia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1241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66" name="Imagem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1344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65" name="Rectangle 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654D8" id="Rectangle 1156" o:spid="_x0000_s1026" style="position:absolute;margin-left:24.7pt;margin-top:99pt;width:795.75pt;height:15pt;z-index:-25090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kafJw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BsJGny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144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63" name="Lin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8F210" id="Line 1157" o:spid="_x0000_s1026" style="position:absolute;z-index:-25090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BG61C4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154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61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5D22B" id="Line 1158" o:spid="_x0000_s1026" style="position:absolute;z-index:-25090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pnUFw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o+6Z1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1651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160" name="Line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DD338" id="Line 1159" o:spid="_x0000_s1026" style="position:absolute;z-index:-25089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8wg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KQ/zCA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175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59" name="Line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C9483" id="Line 1160" o:spid="_x0000_s1026" style="position:absolute;z-index:-25089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B2dCim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18560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5153025</wp:posOffset>
                </wp:positionV>
                <wp:extent cx="5981065" cy="0"/>
                <wp:effectExtent l="0" t="0" r="0" b="0"/>
                <wp:wrapNone/>
                <wp:docPr id="1158" name="Line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42B9F" id="Line 1161" o:spid="_x0000_s1026" style="position:absolute;z-index:-25089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405.75pt" to="811.1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1958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62" name="Imagem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060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57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588CA" id="Line 1163" o:spid="_x0000_s1026" style="position:absolute;z-index:-25089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GZJNw8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Modernização Administrativa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uma estrutura administrativa qualificativa, visando uma maior satisfação do servidor e contribuinte. Fomentar o uso de energias limpas, visando à racionalização de g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astos em energia elétrica, colaborando para potencializar a auto-sustentabilidade urbana.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uma estrutura administrativa qualificativa, visando uma maior satisfação do servidor e contribuinte.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e Contribuintes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11.415,00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12.582,00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13.802,00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14.117,00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010901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Planejamento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Iluminação com Energia Renovável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Energia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Conservação de Energia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50.186,00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55.319,00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60.680,00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62.067,00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010901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Planejamento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Regularização Fundiária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149"/>
          <w:tab w:val="left" w:pos="11129"/>
          <w:tab w:val="left" w:pos="13109"/>
          <w:tab w:val="left" w:pos="1507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605.257,00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768.649,00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872.292,00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864.118,00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42163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64" name="Imagem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265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56" name="Rectangl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0E3C7" id="Rectangle 1165" o:spid="_x0000_s1026" style="position:absolute;margin-left:24.7pt;margin-top:99pt;width:795.75pt;height:15pt;z-index:-25089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YeUHB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36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55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685F7" id="Line 1166" o:spid="_x0000_s1026" style="position:absolute;z-index:-25089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ApdkW7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47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54" name="Lin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4107C0" id="Line 1167" o:spid="_x0000_s1026" style="position:absolute;z-index:-2508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1aAc5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57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153" name="Rectangl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0BB600" id="Rectangle 1168" o:spid="_x0000_s1026" style="position:absolute;margin-left:24pt;margin-top:201pt;width:801pt;height:30.75pt;z-index:-2508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H+T0DM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6752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152" name="Lin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DF5A3" id="Line 1169" o:spid="_x0000_s1026" style="position:absolute;z-index:-25088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e8PeWS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77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214" name="Line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F1BDB" id="Line 1170" o:spid="_x0000_s1026" style="position:absolute;z-index:-2508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PObAio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880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212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D1BFD6" id="Line 1171" o:spid="_x0000_s1026" style="position:absolute;z-index:-250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iIJwIAAEkEAAAOAAAAZHJzL2Uyb0RvYy54bWysVMuu2jAQ3VfqP1jeQx4NX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298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211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EAC386" id="Line 1172" o:spid="_x0000_s1026" style="position:absolute;z-index:-250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oUrJQ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3084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73" name="Imagem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3187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1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F7F6F" id="Line 1174" o:spid="_x0000_s1026" style="position:absolute;z-index:-2508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+8np6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39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138.291,00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152.437,00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167.210,00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171.031,00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 de uma Escola Turno Integral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605"/>
          <w:tab w:val="left" w:pos="9421"/>
          <w:tab w:val="left" w:pos="10540"/>
          <w:tab w:val="left" w:pos="11371"/>
          <w:tab w:val="left" w:pos="12535"/>
          <w:tab w:val="left" w:pos="13351"/>
          <w:tab w:val="left" w:pos="14605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Estudantes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Centro Multisdisciplinar de Atendimento aos Estudantes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43289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75" name="Imagem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3392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09" name="Rectangl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3357FF" id="Rectangle 1176" o:spid="_x0000_s1026" style="position:absolute;margin-left:24.7pt;margin-top:99pt;width:795.75pt;height:15pt;z-index:-250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EmP5+o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3494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08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6A8CB" id="Line 1177" o:spid="_x0000_s1026" style="position:absolute;z-index:-2508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PU5PM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359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06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996F7" id="Line 1178" o:spid="_x0000_s1026" style="position:absolute;z-index:-250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QUECZ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369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04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C85ECF" id="Line 1179" o:spid="_x0000_s1026" style="position:absolute;z-index:-250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ftP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Jy9+08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380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03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0E9808" id="Line 1180" o:spid="_x0000_s1026" style="position:absolute;z-index:-250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i2mRT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3904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81" name="Imagem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4006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02" name="Line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C14A2" id="Line 1182" o:spid="_x0000_s1026" style="position:absolute;z-index:-250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KLFgIAAC8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VGVCi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605"/>
          <w:tab w:val="left" w:pos="9421"/>
          <w:tab w:val="left" w:pos="10540"/>
          <w:tab w:val="left" w:pos="11371"/>
          <w:tab w:val="left" w:pos="12535"/>
          <w:tab w:val="left" w:pos="13351"/>
          <w:tab w:val="left" w:pos="14605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Estudantes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Centro Multisdisciplinar de Atendimento aos Estudantes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605"/>
          <w:tab w:val="left" w:pos="9421"/>
          <w:tab w:val="left" w:pos="10540"/>
          <w:tab w:val="left" w:pos="11371"/>
          <w:tab w:val="left" w:pos="12535"/>
          <w:tab w:val="left" w:pos="13351"/>
          <w:tab w:val="left" w:pos="14605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Estudantes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Centro Multisdisciplinar de Atendimento aos Estudantes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4108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83" name="Imagem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4211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01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1B97C" id="Rectangle 1184" o:spid="_x0000_s1026" style="position:absolute;margin-left:24.7pt;margin-top:99pt;width:795.75pt;height:15pt;z-index:-250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tPVJw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P7rT1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431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00" name="Line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47484" id="Line 1185" o:spid="_x0000_s1026" style="position:absolute;z-index:-250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Oa2UX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441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98" name="Line 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4AB0B6" id="Line 1186" o:spid="_x0000_s1026" style="position:absolute;z-index:-250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1iwGe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451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196" name="Line 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70DD8" id="Line 1187" o:spid="_x0000_s1026" style="position:absolute;z-index:-250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xDO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D73EM4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4620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95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64CB23" id="Line 1188" o:spid="_x0000_s1026" style="position:absolute;z-index:-2508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MFPKD4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4723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94" name="Imagem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4825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93" name="Line 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45490" id="Line 1190" o:spid="_x0000_s1026" style="position:absolute;z-index:-250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kd7FgIAAC8EAAAOAAAAZHJzL2Uyb0RvYy54bWysU8GO2jAQvVfqP1i+QxI2U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0vpHe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605"/>
          <w:tab w:val="left" w:pos="9421"/>
          <w:tab w:val="left" w:pos="10540"/>
          <w:tab w:val="left" w:pos="11371"/>
          <w:tab w:val="left" w:pos="12535"/>
          <w:tab w:val="left" w:pos="13351"/>
          <w:tab w:val="left" w:pos="14605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Estudantes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Centro Multisdisciplinar de Atendimento aos Estudantes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Escola Fundamental: Construção, Ampliação, Melhoria e Reformas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4928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92" name="Imagem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030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91" name="Rectangle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F3047" id="Rectangle 1192" o:spid="_x0000_s1026" style="position:absolute;margin-left:24.7pt;margin-top:99pt;width:795.75pt;height:15pt;z-index:-250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BmJw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XmrwZ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13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90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51BA03" id="Line 1193" o:spid="_x0000_s1026" style="position:absolute;z-index:-250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BUDfuz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235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189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C55C9" id="Line 1194" o:spid="_x0000_s1026" style="position:absolute;z-index:-250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/U7Fw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aIf1O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33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188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013A5A" id="Line 1195" o:spid="_x0000_s1026" style="position:absolute;z-index:-250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JSK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DbclIo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440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187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CE5E2D" id="Line 1196" o:spid="_x0000_s1026" style="position:absolute;z-index:-250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QmZ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DyqQmZ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5542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197" name="Imagem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644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186" name="Line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50EB6" id="Line 1198" o:spid="_x0000_s1026" style="position:absolute;z-index:-25086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25uHHB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Escola Infantil: Construção, Ampliação, Melhoria e Reforma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142.951,00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157.573,00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172.844,00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176.794,00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Alimentação Escolar - Educação Infantil Pré-Escola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5747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199" name="Imagem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849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185" name="Rectangle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21CDC" id="Rectangle 1200" o:spid="_x0000_s1026" style="position:absolute;margin-left:24.7pt;margin-top:99pt;width:795.75pt;height:15pt;z-index:-250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BCZTPaJgIAAEM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595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184" name="Line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976C5" id="Line 1201" o:spid="_x0000_s1026" style="position:absolute;z-index:-25085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BXAxX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054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46" name="Line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48DA7" id="Line 1202" o:spid="_x0000_s1026" style="position:absolute;z-index:-250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bEBFwIAAC8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ryWxA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15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44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684DCE" id="Line 1203" o:spid="_x0000_s1026" style="position:absolute;z-index:-25085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fQpJQ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2Z30KS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25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43" name="Line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B8193" id="Line 1204" o:spid="_x0000_s1026" style="position:absolute;z-index:-250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jViJQ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PFqNWI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6361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05" name="Imagem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464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42" name="Line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EB535" id="Line 1206" o:spid="_x0000_s1026" style="position:absolute;z-index:-250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U6PFgIAAC8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02VOj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358.760,00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395.459,00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433.784,00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443.695,00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Especial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Especial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18.834,00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20.761,00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22.773,00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23.293,00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Especial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Especial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6566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07" name="Imagem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668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41" name="Rectangl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1AE39" id="Rectangle 1208" o:spid="_x0000_s1026" style="position:absolute;margin-left:24.7pt;margin-top:99pt;width:795.75pt;height:15pt;z-index:-25084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UgNJ0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77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40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986A5" id="Line 1209" o:spid="_x0000_s1026" style="position:absolute;z-index:-250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BwOJQ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lOwcD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87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38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7F375" id="Line 1210" o:spid="_x0000_s1026" style="position:absolute;z-index:-25084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N3sPtc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697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36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6D6E2" id="Line 1211" o:spid="_x0000_s1026" style="position:absolute;z-index:-250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j6+JwIAAEkEAAAOAAAAZHJzL2Uyb0RvYy54bWysVMuu2jAQ3VfqP1jeQx43U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BQFj6+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707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35" name="Line 1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4BAB1" id="Line 1212" o:spid="_x0000_s1026" style="position:absolute;z-index:-25084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7MdJQIAAEkEAAAOAAAAZHJzL2Uyb0RvYy54bWysVE2P2jAQvVfqf7Byh3xso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K6nsx0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7180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13" name="Imagem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7283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34" name="Line 1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3B719" id="Line 1214" o:spid="_x0000_s1026" style="position:absolute;z-index:-2508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jCgFwIAAC8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HICMKA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152"/>
          <w:tab w:val="left" w:pos="10693"/>
          <w:tab w:val="left" w:pos="11102"/>
          <w:tab w:val="left" w:pos="12688"/>
          <w:tab w:val="left" w:pos="13082"/>
          <w:tab w:val="left" w:pos="14758"/>
          <w:tab w:val="left" w:pos="1515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17.456.354,00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19.252.200,00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21.127.740,00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21.612.747,00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191.556,00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211.150,00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231.614,00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236.905,00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7385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15" name="Imagem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7488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33" name="Rectangle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CCE4F" id="Rectangle 1216" o:spid="_x0000_s1026" style="position:absolute;margin-left:24.7pt;margin-top:99pt;width:795.75pt;height:15pt;z-index:-25084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EwUtGA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759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32" name="Line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959EC" id="Line 1217" o:spid="_x0000_s1026" style="position:absolute;z-index:-2508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BxuY8o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769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30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329CE" id="Line 1218" o:spid="_x0000_s1026" style="position:absolute;z-index:-2508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lE0ni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779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28" name="Line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ADDF9" id="Line 1219" o:spid="_x0000_s1026" style="position:absolute;z-index:-25083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v0QJQ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tJL9EC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789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27" name="Line 1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28C01" id="Line 1220" o:spid="_x0000_s1026" style="position:absolute;z-index:-2508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BgoGEiQCAABJ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8000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26" name="Imagem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8102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25" name="Line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06F32" id="Line 1222" o:spid="_x0000_s1026" style="position:absolute;z-index:-2508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ASL9MAUAgAALw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119.388,00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131.600,00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144.353,00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147.652,00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 – Creche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02"/>
          <w:tab w:val="left" w:pos="12688"/>
          <w:tab w:val="left" w:pos="13082"/>
          <w:tab w:val="left" w:pos="14758"/>
          <w:tab w:val="left" w:pos="1515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9.349.294,00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10.316.491,00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11.326.632,00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11.587.481,00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 – Creche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8204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24" name="Imagem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8307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23" name="Rectangl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B8BFCC" id="Rectangle 1224" o:spid="_x0000_s1026" style="position:absolute;margin-left:24.7pt;margin-top:99pt;width:795.75pt;height:15pt;z-index:-25083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+Usemy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840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22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8F76BE" id="Line 1225" o:spid="_x0000_s1026" style="position:absolute;z-index:-25083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IAf/kQjAgAASQ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851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21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1355C" id="Line 1226" o:spid="_x0000_s1026" style="position:absolute;z-index:-25083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wtOFgIAAC8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4ywtO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861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20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7B642" id="Line 1227" o:spid="_x0000_s1026" style="position:absolute;z-index:-25083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Lv3HWS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871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19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3C18C2" id="Line 1228" o:spid="_x0000_s1026" style="position:absolute;z-index:-25082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vCdJQ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ItS8J0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8819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29" name="Imagem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8921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18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6838A" id="Line 1230" o:spid="_x0000_s1026" style="position:absolute;z-index:-2508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JAGfu4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4.072.564,00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4.489.148,00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4.924.219,00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5.036.726,00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 - Pré-Escola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62.510,00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68.904,00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75.581,00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77.307,00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 - Pré-Escola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9024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31" name="Imagem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9126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17" name="Rectangle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1303A7" id="Rectangle 1232" o:spid="_x0000_s1026" style="position:absolute;margin-left:24.7pt;margin-top:99pt;width:795.75pt;height:15pt;z-index:-2508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L0NOYI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922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16" name="Line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31F6CD" id="Line 1233" o:spid="_x0000_s1026" style="position:absolute;z-index:-25082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Dm2O/g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933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78" name="Lin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0A4E0" id="Line 1234" o:spid="_x0000_s1026" style="position:absolute;z-index:-2508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HV3mPk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943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76" name="Lin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D6068" id="Line 1235" o:spid="_x0000_s1026" style="position:absolute;z-index:-25082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g2JwIAAEk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DnFBg2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953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75" name="Line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1D66D" id="Line 1236" o:spid="_x0000_s1026" style="position:absolute;z-index:-2508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AZpZWV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49638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37" name="Imagem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9740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74" name="Line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6126A" id="Line 1238" o:spid="_x0000_s1026" style="position:absolute;z-index:-2508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4pGAIAAC8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318.996,00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351.626,00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385.704,00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394.516,00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Alimentação Escolar -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14.435,00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15.912,00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17.454,00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17.852,00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Alimentação Escolar -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de Jovens e Adultos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49843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39" name="Imagem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49945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73" name="Rectangle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B31A92" id="Rectangle 1240" o:spid="_x0000_s1026" style="position:absolute;margin-left:24.7pt;margin-top:99pt;width:795.75pt;height:15pt;z-index:-25081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OCZJcC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04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72" name="Line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B681B" id="Line 1241" o:spid="_x0000_s1026" style="position:absolute;z-index:-25081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8kcJwIAAEkEAAAOAAAAZHJzL2Uyb0RvYy54bWysVMuu2jAQ3VfqP1jeQx4NX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15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70" name="Line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7100A" id="Line 1242" o:spid="_x0000_s1026" style="position:absolute;z-index:-25081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ACBD1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252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68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BEA99" id="Line 1243" o:spid="_x0000_s1026" style="position:absolute;z-index:-25081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uKVJgIAAEkEAAAOAAAAZHJzL2Uyb0RvYy54bWysVE2P2jAQvVfqf7Byh3xso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P8G4pU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35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67" name="Lin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D6694" id="Line 1244" o:spid="_x0000_s1026" style="position:absolute;z-index:-25081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O3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DEixO3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0457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45" name="Imagem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560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66" name="Line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C9043" id="Line 1246" o:spid="_x0000_s1026" style="position:absolute;z-index:-25081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CCnQPw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224.812,00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247.808,00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271.825,00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278.035,00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Alimentação Escolar - Educação Infantil Creche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22.014,00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24.266,00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26.618,00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27.226,00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de Jovens e Adultos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de Jovens e Adultos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50662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47" name="Imagem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764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65" name="Rectangle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7287A5" id="Rectangle 1248" o:spid="_x0000_s1026" style="position:absolute;margin-left:24.7pt;margin-top:99pt;width:795.75pt;height:15pt;z-index:-25080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OUOdi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86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64" name="Line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D6166" id="Line 1249" o:spid="_x0000_s1026" style="position:absolute;z-index:-25080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rbJQ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oQ062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096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62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23F72" id="Line 1250" o:spid="_x0000_s1026" style="position:absolute;z-index:-25080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OHYkY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072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60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6826D" id="Line 1251" o:spid="_x0000_s1026" style="position:absolute;z-index:-25080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D+Ikx0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17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59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E9A6A" id="Line 1252" o:spid="_x0000_s1026" style="position:absolute;z-index:-25080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WoTO4yQCAABJ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1276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58" name="Imagem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379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57" name="Line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F8A0A" id="Line 1254" o:spid="_x0000_s1026" style="position:absolute;z-index:-25080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u6Fg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LtB7u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49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109.423,00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120.615,00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132.305,00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135.328,00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de Jovens e Adultos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de Jovens e Adultos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46.012,00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50.719,00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55.634,00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56.905,00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Renovação da Frota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51481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56" name="Imagem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584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55" name="Rectangle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22E6F" id="Rectangle 1256" o:spid="_x0000_s1026" style="position:absolute;margin-left:24.7pt;margin-top:99pt;width:795.75pt;height:15pt;z-index:-25080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KC6Jg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BOrKC6JgIAAEM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68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54" name="Line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4C988" id="Line 1257" o:spid="_x0000_s1026" style="position:absolute;z-index:-25079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DP6wbc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78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53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15427" id="Line 1258" o:spid="_x0000_s1026" style="position:absolute;z-index:-25079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2yTFg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DIn2yT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891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52" name="Line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50DFE" id="Line 1259" o:spid="_x0000_s1026" style="position:absolute;z-index:-25079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199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51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4ADA7C" id="Line 1260" o:spid="_x0000_s1026" style="position:absolute;z-index:-25079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MHiQfk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2096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61" name="Imagem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2198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50" name="Line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35D30" id="Line 1262" o:spid="_x0000_s1026" style="position:absolute;z-index:-25079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TcoD7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46.012,00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50.719,00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55.634,00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56.905,00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Renovação da Frota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326.136,00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359.496,00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394.337,00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403.347,00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Uniformes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52300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63" name="Imagem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2403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49" name="Rectangle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ABA485" id="Rectangle 1264" o:spid="_x0000_s1026" style="position:absolute;margin-left:24.7pt;margin-top:99pt;width:795.75pt;height:15pt;z-index:-25079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BnbLp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250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48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243F6" id="Line 1265" o:spid="_x0000_s1026" style="position:absolute;z-index:-25079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viJQ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aV6L4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260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11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784AC" id="Line 1266" o:spid="_x0000_s1026" style="position:absolute;z-index:-25079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Mg4Sy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2710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10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6CD6E5" id="Line 1267" o:spid="_x0000_s1026" style="position:absolute;z-index:-2507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A2OcSy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2812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309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D1BDE" id="Line 1268" o:spid="_x0000_s1026" style="position:absolute;z-index:-25078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sZXJg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D6SsZX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2915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69" name="Imagem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3017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08" name="Line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844B4" id="Line 1270" o:spid="_x0000_s1026" style="position:absolute;z-index:-2507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Gofr20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326.316,00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359.496,00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394.337,00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403.347,00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Uniformes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436.831,00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481.514,00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528.181,00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540.248,00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Transporte Escolar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Ensino Fundamental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53120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71" name="Imagem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3222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07" name="Rectangl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7A6334" id="Rectangle 1272" o:spid="_x0000_s1026" style="position:absolute;margin-left:24.7pt;margin-top:99pt;width:795.75pt;height:15pt;z-index:-2507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HZf/14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332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05" name="Line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B4BD02" id="Line 1273" o:spid="_x0000_s1026" style="position:absolute;z-index:-25078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Zhyx8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342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03" name="Line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31A6B" id="Line 1274" o:spid="_x0000_s1026" style="position:absolute;z-index:-2507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V8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ApYdXw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3529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02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20B0F" id="Line 1275" o:spid="_x0000_s1026" style="position:absolute;z-index:-2507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lBGJgIAAEk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ATWUEY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36320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301" name="Line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D9B3D4" id="Line 1276" o:spid="_x0000_s1026" style="position:absolute;z-index:-2507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voGAIAAC4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3734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77" name="Imagem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3836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00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1DB903" id="Line 1278" o:spid="_x0000_s1026" style="position:absolute;z-index:-2507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rYzFwIAAC8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CO+tjM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 de Apoio ao Estudante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Implementar políticas públicas educacionais, visando ao atendimento e apoio aos alunos garantindo oportunidades de acesso, permanência e sucesso escolar.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Estudantes das redes municipais e estaduais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434.848,00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479.328,00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525.783,00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537.796,00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Transporte Escolar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Educação Infantil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8957"/>
          <w:tab w:val="left" w:pos="10937"/>
          <w:tab w:val="left" w:pos="12917"/>
          <w:tab w:val="left" w:pos="148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34.516.337,00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38.037.222,00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41.714.562,00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42.665.136,00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53939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79" name="Imagem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041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99" name="Rectangl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FF0B9" id="Rectangle 1280" o:spid="_x0000_s1026" style="position:absolute;margin-left:24.7pt;margin-top:99pt;width:795.75pt;height:15pt;z-index:-2507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XC+NM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144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9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8B9E3" id="Line 1281" o:spid="_x0000_s1026" style="position:absolute;z-index:-2507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6AVJwIAAEkEAAAOAAAAZHJzL2Uyb0RvYy54bWysVMuu2jAQ3VfqP1jeQx4NX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24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95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8C404" id="Line 1282" o:spid="_x0000_s1026" style="position:absolute;z-index:-2507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hO8O9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34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294" name="Rectangl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84FD7F" id="Rectangle 1283" o:spid="_x0000_s1026" style="position:absolute;margin-left:24pt;margin-top:201pt;width:801pt;height:30.75pt;z-index:-25077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Cbqeu4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4512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293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218833" id="Line 1284" o:spid="_x0000_s1026" style="position:absolute;z-index:-2507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lChJgIAAEkEAAAOAAAAZHJzL2Uyb0RvYy54bWysVE2P2jAQvVfqf7Byh3xso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55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292" name="Line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FB8F0E" id="Line 1285" o:spid="_x0000_s1026" style="position:absolute;z-index:-25077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Fq5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OYcWrk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65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291" name="Line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3BCFD" id="Line 1286" o:spid="_x0000_s1026" style="position:absolute;z-index:-2507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+p3Jg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BLr6nc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75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289" name="Line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BB500" id="Line 1287" o:spid="_x0000_s1026" style="position:absolute;z-index:-25076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d0JQIAAEkEAAAOAAAAZHJzL2Uyb0RvYy54bWysVE2P2jAQvVfqf7B8h3w0s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4860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88" name="Imagem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4963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87" name="Line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0AFBF" id="Line 1289" o:spid="_x0000_s1026" style="position:absolute;z-index:-2507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DIeFg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H/QyH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Mais Cultura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em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271.780,00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299.580,00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328.614,00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336.123,00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Casa de Cultura de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Difusão Cultural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43.485,00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47.933,00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52.578,00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53.780,00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Casa de 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Difusão Cultural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55065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90" name="Imagem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5168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86" name="Rectangl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D035E" id="Rectangle 1291" o:spid="_x0000_s1026" style="position:absolute;margin-left:24.7pt;margin-top:99pt;width:795.75pt;height:15pt;z-index:-2507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JdetjJgIAAEM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527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285" name="Line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2E4E0" id="Line 1292" o:spid="_x0000_s1026" style="position:absolute;z-index:-2507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At2JQ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WKALd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537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284" name="Lin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AA8B2" id="Line 1293" o:spid="_x0000_s1026" style="position:absolute;z-index:-2507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J+EnhI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547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283" name="Line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8D7B2" id="Line 1294" o:spid="_x0000_s1026" style="position:absolute;z-index:-2507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6DJg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CAEfoM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557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282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BDBB34" id="Line 1295" o:spid="_x0000_s1026" style="position:absolute;z-index:-2507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tVUJg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1ltVU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5680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296" name="Imagem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5782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281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6873C" id="Line 1297" o:spid="_x0000_s1026" style="position:absolute;z-index:-2507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O3OFwIAAC8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GGQ7c4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Mais Cultura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em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21.742,00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23.966,00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26.289,00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26.890,00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Casa de 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Difusão Cultural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445.176,00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490.713,00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538.272,00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550.570,00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Atividades Culturais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55884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298" name="Imagem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5987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280" name="Rectangle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91EA2" id="Rectangle 1299" o:spid="_x0000_s1026" style="position:absolute;margin-left:24.7pt;margin-top:99pt;width:795.75pt;height:15pt;z-index:-2507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cOO5Py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608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43" name="Line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5045E" id="Line 1300" o:spid="_x0000_s1026" style="position:absolute;z-index:-2507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FcIcSg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619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42" name="Line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4B0BB" id="Line 1301" o:spid="_x0000_s1026" style="position:absolute;z-index:-25075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D6XLWs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629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40" name="Line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6C2C2" id="Line 1302" o:spid="_x0000_s1026" style="position:absolute;z-index:-25075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OOE3HU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639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338" name="Line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7826F" id="Line 1303" o:spid="_x0000_s1026" style="position:absolute;z-index:-2507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DQC68V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6499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04" name="Imagem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6601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37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2E15A" id="Line 1305" o:spid="_x0000_s1026" style="position:absolute;z-index:-2507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OO8FwIAAC8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EiI47w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Mais Cultura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em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32.614,00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35.950,00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39.434,00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40.335,00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Atividades Culturais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157.904,00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174.056,00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190.925,00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195.287,00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Feira do Livro de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Difusão Cultural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56704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06" name="Imagem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6806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36" name="Rectangl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26E02" id="Rectangle 1307" o:spid="_x0000_s1026" style="position:absolute;margin-left:24.7pt;margin-top:99pt;width:795.75pt;height:15pt;z-index:-2507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D1SueA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690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35" name="Lin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6AE3A" id="Line 1308" o:spid="_x0000_s1026" style="position:absolute;z-index:-2507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tyMJQIAAEk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G5Lcj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01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34" name="Lin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2C914" id="Line 1309" o:spid="_x0000_s1026" style="position:absolute;z-index:-2507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iDzFwIAAC8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YW4g8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11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32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E23EC" id="Line 1310" o:spid="_x0000_s1026" style="position:absolute;z-index:-2507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GoPFuI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2160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330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40647" id="Line 1311" o:spid="_x0000_s1026" style="position:absolute;z-index:-2507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7318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29" name="Imagem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420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28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736F5F" id="Line 1313" o:spid="_x0000_s1026" style="position:absolute;z-index:-2507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1jFgIAAC8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pXdNY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Mais Cultura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Promover o acesso a bens e serviços culturais à população, garantindo o pleno e efetivo exercício dos direitos de fruição e expressão simbólicas.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em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17.122,00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18.874,00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20.703,00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21.176,00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Feira do Livro de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Cultura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Difusão Cultural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149"/>
          <w:tab w:val="left" w:pos="11014"/>
          <w:tab w:val="left" w:pos="12994"/>
          <w:tab w:val="left" w:pos="14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989.823,00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1.091.072,00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1.196.815,00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1.224.161,00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57523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27" name="Imagem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625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26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54E56C" id="Rectangle 1315" o:spid="_x0000_s1026" style="position:absolute;margin-left:24.7pt;margin-top:99pt;width:795.75pt;height:15pt;z-index:-2507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CvYg8J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72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24" name="Line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FB592" id="Line 1316" o:spid="_x0000_s1026" style="position:absolute;z-index:-2507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AbGQeo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83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22" name="Line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B0CF1" id="Line 1317" o:spid="_x0000_s1026" style="position:absolute;z-index:-2507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7932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321" name="Rectangle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3BC4E7" id="Rectangle 1318" o:spid="_x0000_s1026" style="position:absolute;margin-left:24pt;margin-top:201pt;width:801pt;height:30.75pt;z-index:-2507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PsrkEo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0352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320" name="Line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92FED" id="Line 1319" o:spid="_x0000_s1026" style="position:absolute;z-index:-25073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esFmyS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13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319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5F4D04" id="Line 1320" o:spid="_x0000_s1026" style="position:absolute;z-index:-25073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240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318" name="Line 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83074" id="Line 1321" o:spid="_x0000_s1026" style="position:absolute;z-index:-2507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34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317" name="Line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400AFE" id="Line 1322" o:spid="_x0000_s1026" style="position:absolute;z-index:-2507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8444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23" name="Imagem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547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16" name="Line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CA7F9" id="Line 1324" o:spid="_x0000_s1026" style="position:absolute;z-index:-2507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X5FwIAAC8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BxlRfk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Incentivo ao Esporte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Difundir o esporte e o lazer como fator de desenvolvimento humano e cidadania.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Difundir o esporte e o lazer como fator de desenvolvimento humano e cidadania.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Estudantes cobertos pelo Projeto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1030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Projeto 2° Tempo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Comunitário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Estudantes cobertos pelo Projeto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010403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1030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Projeto 2° Tempo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Comunitário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58649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25" name="Imagem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752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15" name="Rectangl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FABAF" id="Rectangle 1326" o:spid="_x0000_s1026" style="position:absolute;margin-left:24.7pt;margin-top:99pt;width:795.75pt;height:15pt;z-index:-2507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MhFTpM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854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14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C50E0" id="Line 1327" o:spid="_x0000_s1026" style="position:absolute;z-index:-2507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CNo2Cc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895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13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6800C" id="Line 1328" o:spid="_x0000_s1026" style="position:absolute;z-index:-2507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Hh+3oI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05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12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ED1602" id="Line 1329" o:spid="_x0000_s1026" style="position:absolute;z-index:-2507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KU9dLA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16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375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516AF" id="Line 1330" o:spid="_x0000_s1026" style="position:absolute;z-index:-2507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Al+cBD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59264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31" name="Imagem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366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73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676B1" id="Line 1332" o:spid="_x0000_s1026" style="position:absolute;z-index:-2507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r9xGAIAAC8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Incentivo ao Esporte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Difundir o esporte e o lazer como fator de desenvolvimento humano e cidadania.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Difundir o esporte e o lazer como fator de desenvolvimento humano e cidadania.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12.500,00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Construção, Reforma e Ampliação de Infraestruturas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de Rendimento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161.138,00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177.622,00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194.836,00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199.288,00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e Difusão do Esporte, Lazer e Recreação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de Rendimento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59468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33" name="Imagem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571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72" name="Rectangl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6B4C4C" id="Rectangle 1334" o:spid="_x0000_s1026" style="position:absolute;margin-left:24.7pt;margin-top:99pt;width:795.75pt;height:15pt;z-index:-2507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DL//YY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67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7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42D0D" id="Line 1335" o:spid="_x0000_s1026" style="position:absolute;z-index:-2507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LmCrFU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77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70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E213E" id="Line 1336" o:spid="_x0000_s1026" style="position:absolute;z-index:-2507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B1/lJk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87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69" name="Lin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60E45" id="Line 1337" o:spid="_x0000_s1026" style="position:absolute;z-index:-2507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9dJgIAAEk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CSrr10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599808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367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28879" id="Line 1338" o:spid="_x0000_s1026" style="position:absolute;z-index:-2507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2GGAIAAC4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0083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39" name="Imagem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0185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65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B27D9" id="Line 1340" o:spid="_x0000_s1026" style="position:absolute;z-index:-2507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ND73cE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59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Incentivo ao Esporte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Difundir o esporte e o lazer como fator de desenvolvimento humano e cidadania.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Difundir o esporte e o lazer como fator de desenvolvimento humano e cidadania.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262.312,00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289.145,00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317.168,00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324.412,00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e Difusão do Esporte, Lazer e Recreação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de Rendimento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149"/>
          <w:tab w:val="left" w:pos="11129"/>
          <w:tab w:val="left" w:pos="13109"/>
          <w:tab w:val="left" w:pos="1507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541.450,00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585.267,00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634.004,00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646.200,00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0288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41" name="Imagem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0390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64" name="Rectangl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8FB086" id="Rectangle 1342" o:spid="_x0000_s1026" style="position:absolute;margin-left:24.7pt;margin-top:99pt;width:795.75pt;height:15pt;z-index:-2507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Ad18HU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049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63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D1E8C2" id="Line 1343" o:spid="_x0000_s1026" style="position:absolute;z-index:-2507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EZGJQIAAEk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m1RGR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0595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62" name="Line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9FD02C" id="Line 1344" o:spid="_x0000_s1026" style="position:absolute;z-index:-2507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ra4FwIAAC8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Kka2u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069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361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98EFA" id="Rectangle 1345" o:spid="_x0000_s1026" style="position:absolute;margin-left:24pt;margin-top:201pt;width:801pt;height:30.75pt;z-index:-2507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P0BGoo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08000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359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A6A3C5" id="Line 1346" o:spid="_x0000_s1026" style="position:absolute;z-index:-2507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JkfJQIAAEk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NfSZHy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090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357" name="Lin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36ECEA" id="Line 1347" o:spid="_x0000_s1026" style="position:absolute;z-index:-2507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P8kP3Y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00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356" name="Lin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66E7E" id="Line 1348" o:spid="_x0000_s1026" style="position:absolute;z-index:-2507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D4GEmo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10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355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A4E1C" id="Line 1349" o:spid="_x0000_s1026" style="position:absolute;z-index:-2507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J9IkTw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1209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54" name="Imagem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312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53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2FF8F" id="Line 1351" o:spid="_x0000_s1026" style="position:absolute;z-index:-2507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LTlUUc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Mobilidade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definidio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1.141,00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1.258,00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1.380,00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1.412,00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Rotatórias na Av. Paraguassú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Transporte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Serviços  Urbanos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2.516,00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2.760,00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2.823,00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Acessibilidade no Município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Transporte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1414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52" name="Imagem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516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51" name="Rectangle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F5B27E" id="Rectangle 1353" o:spid="_x0000_s1026" style="position:absolute;margin-left:24.7pt;margin-top:99pt;width:795.75pt;height:15pt;z-index:-2507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Nqpwmg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61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50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3316F" id="Line 1354" o:spid="_x0000_s1026" style="position:absolute;z-index:-2507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CqDSB1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72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49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BA9109" id="Line 1355" o:spid="_x0000_s1026" style="position:absolute;z-index:-2506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MHFwIAAC8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DpjjB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824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48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41459" id="Line 1356" o:spid="_x0000_s1026" style="position:absolute;z-index:-2506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DckI30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1926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347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E37EA" id="Line 1357" o:spid="_x0000_s1026" style="position:absolute;z-index:-2506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rCbJgIAAEk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srrCb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2028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58" name="Imagem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2131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46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99026C" id="Line 1359" o:spid="_x0000_s1026" style="position:absolute;z-index:-2506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EgFwIAAC8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L2EkSA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Mobilidade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1.384,00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1.518,00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1.553,00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Acessibilidade no Município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Transporte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5.487,00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1.163,00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8.623,00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Malha Viária do Município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62233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60" name="Imagem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2336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45" name="Rectangl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70D5CF" id="Rectangle 1361" o:spid="_x0000_s1026" style="position:absolute;margin-left:24.7pt;margin-top:99pt;width:795.75pt;height:15pt;z-index:-2506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+4j4e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243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44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0B4C5" id="Line 1362" o:spid="_x0000_s1026" style="position:absolute;z-index:-2506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4DrxE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254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07" name="Line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AD930" id="Line 1363" o:spid="_x0000_s1026" style="position:absolute;z-index:-2506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x8X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EV3Hxc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2643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406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146492" id="Line 1364" o:spid="_x0000_s1026" style="position:absolute;z-index:-2506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g7Jg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BNaODs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2745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405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A098E" id="Line 1365" o:spid="_x0000_s1026" style="position:absolute;z-index:-2506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ttJQIAAEkEAAAOAAAAZHJzL2Uyb0RvYy54bWysVE2P2jAQvVfqf7Byh3xso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LIUu20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2848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66" name="Imagem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2950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04" name="Line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D130FA" id="Line 1367" o:spid="_x0000_s1026" style="position:absolute;z-index:-2506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jT/FwIAAC8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PaeNP8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Mobilidade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Malha Viária do Município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2.106.001,00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2.321.425,00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2.546.409,00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2.604.589,00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Recapeamento Asfáltico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63052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68" name="Imagem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3155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03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41DBF" id="Rectangle 1369" o:spid="_x0000_s1026" style="position:absolute;margin-left:24.7pt;margin-top:99pt;width:795.75pt;height:15pt;z-index:-2506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AToDqS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325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01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061BB0" id="Line 1370" o:spid="_x0000_s1026" style="position:absolute;z-index:-2506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GPORwY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336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99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D6EFF" id="Line 1371" o:spid="_x0000_s1026" style="position:absolute;z-index:-2506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346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398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630A10" id="Line 1372" o:spid="_x0000_s1026" style="position:absolute;z-index:-2506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DA68Iw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35648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397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E98F3" id="Line 1373" o:spid="_x0000_s1026" style="position:absolute;z-index:-2506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3667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74" name="Imagem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3769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96" name="Line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31CBE" id="Line 1375" o:spid="_x0000_s1026" style="position:absolute;z-index:-2506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Bi1GAIAAC8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Mobilidade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Qualificar a circulação e o transporte, proporcionando os deslocamentos no município e atendendo às distintas necessidades da população, capacitação da malha viária, dos siste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mas de transporte, dos sistemas operacionais de tráfego e dos equipamentos de apoio.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População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822.726,00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906.883,00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994.775,00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1.017.503,00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Recapeamento Asfáltico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034"/>
          <w:tab w:val="left" w:pos="11014"/>
          <w:tab w:val="left" w:pos="12994"/>
          <w:tab w:val="left" w:pos="14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2.988.894,00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3.294.629,00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3.613.933,00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3.696.503,00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3872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95" name="Imagem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3974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93" name="Rectangle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4211C" id="Rectangle 1377" o:spid="_x0000_s1026" style="position:absolute;margin-left:24.7pt;margin-top:99pt;width:795.75pt;height:15pt;z-index:-2506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GBeA0A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07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91" name="Line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62FB8" id="Line 1378" o:spid="_x0000_s1026" style="position:absolute;z-index:-2506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F3hnFs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17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90" name="Line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BDFE4" id="Line 1379" o:spid="_x0000_s1026" style="position:absolute;z-index:-2506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PXqFzk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281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3164840</wp:posOffset>
                </wp:positionV>
                <wp:extent cx="10172700" cy="390525"/>
                <wp:effectExtent l="0" t="0" r="0" b="0"/>
                <wp:wrapNone/>
                <wp:docPr id="1389" name="Rectangl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19C612" id="Rectangle 1380" o:spid="_x0000_s1026" style="position:absolute;margin-left:24pt;margin-top:249.2pt;width:801pt;height:30.75pt;z-index:-2506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3840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3545840</wp:posOffset>
                </wp:positionV>
                <wp:extent cx="10181590" cy="0"/>
                <wp:effectExtent l="0" t="0" r="0" b="0"/>
                <wp:wrapNone/>
                <wp:docPr id="1388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B9210" id="Line 1381" o:spid="_x0000_s1026" style="position:absolute;z-index:-2506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79.2pt" to="825.35pt,27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48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3155315</wp:posOffset>
                </wp:positionV>
                <wp:extent cx="10172700" cy="0"/>
                <wp:effectExtent l="0" t="0" r="0" b="0"/>
                <wp:wrapNone/>
                <wp:docPr id="1387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CBDA2" id="Line 1382" o:spid="_x0000_s1026" style="position:absolute;z-index:-2506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48.45pt" to="825.35pt,2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588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4869815</wp:posOffset>
                </wp:positionV>
                <wp:extent cx="10248265" cy="0"/>
                <wp:effectExtent l="0" t="0" r="0" b="0"/>
                <wp:wrapNone/>
                <wp:docPr id="1385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DBE6F" id="Line 1383" o:spid="_x0000_s1026" style="position:absolute;z-index:-2506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83.45pt" to="824.6pt,3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4691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84" name="Imagem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793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8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08B95" id="Line 1385" o:spid="_x0000_s1026" style="position:absolute;z-index:-2506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fI7RJ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Xangri-Lá Mais Bela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em geral. Abir novas ruas. Revitalizar os bens públicos, sua conservação e manutenção. Implantar a coleta seletiva de forma eficiente. Implantar usina de reciclagem para um m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elhor aproveitamento do lixo reciclável, bem como a compostagem do lixo não reciclável. Administrar, executar e fiscalizar os serviços de limpeza urbana, otimizando os serviços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recolhimento de resíduos sólidos urbanos, varrição, capina, e disposição dos mesmos, buscando dar respostas às necessidades da população. Administrar, conservar, regulariza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 e ampliar as instalações nos cemitérios municipais melhorando as condições de acesso e utilização pela comunidade. Contribuir para uma maior segurança e satisfação aos cida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dãos no período noturno, com seus pontos de iluminação conservados.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cimento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em geral. Abir novas ruas. Revitalizar os bens públicos, sua conservação e manutenção. Implantar a coleta seletiva de forma eficiente. Implantar usina de reciclagem para um melh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or aproveitamento do lixo reciclável, bem como a compostagem do lixo não reciclável. Administrar, executar e fiscalizar os serviços de limpeza urbana, otimizando os serviços de r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ecolhimento de resíduos sólidos urbanos, varrição, capina, e disposição dos mesmos, buscando dar respostas às necessidades da população. Administrar, conservar, regularizar 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ampliar as instalações nos cemitérios municipais melhorando as condições de acesso e utilização pela comunidade.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399.592,00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440.466,00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483.155,00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494.194,00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Construção, Ampliação e Reforma da Canalização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Saneamento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Saneamento Básico Urbano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4896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86" name="Imagem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4998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82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D50D24" id="Rectangle 1387" o:spid="_x0000_s1026" style="position:absolute;margin-left:24.7pt;margin-top:99pt;width:795.75pt;height:15pt;z-index:-2506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+wvCR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510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381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75073" id="Line 1388" o:spid="_x0000_s1026" style="position:absolute;z-index:-2506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AB6ltX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5203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380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0F8CB" id="Line 1389" o:spid="_x0000_s1026" style="position:absolute;z-index:-2506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BJpFg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VaBJp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5305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4393565</wp:posOffset>
                </wp:positionV>
                <wp:extent cx="10248265" cy="0"/>
                <wp:effectExtent l="0" t="0" r="0" b="0"/>
                <wp:wrapNone/>
                <wp:docPr id="1379" name="Line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CF607E" id="Line 1390" o:spid="_x0000_s1026" style="position:absolute;z-index:-2506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45.95pt" to="824.6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5408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5688965</wp:posOffset>
                </wp:positionV>
                <wp:extent cx="10248265" cy="0"/>
                <wp:effectExtent l="0" t="0" r="0" b="0"/>
                <wp:wrapNone/>
                <wp:docPr id="1378" name="Line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57BDC" id="Line 1391" o:spid="_x0000_s1026" style="position:absolute;z-index:-250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47.95pt" to="824.6pt,4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5510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392" name="Imagem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5612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377" name="Line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3D88E" id="Line 1393" o:spid="_x0000_s1026" style="position:absolute;z-index:-2506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NQ1YOA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Xangri-Lá Mais Bela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em geral. Abir novas ruas. Revitalizar os bens públicos, sua conservação e manutenção. Implantar a coleta seletiva de forma eficiente. Implantar usina de reciclagem para um m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elhor aproveitamento do lixo reciclável, bem como a compostagem do lixo não reciclável. Administrar, executar e fiscalizar os serviços de limpeza urbana, otimizando os serviços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recolhimento de resíduos sólidos urbanos, varrição, capina, e disposição dos mesmos, buscando dar respostas às necessidades da população. Administrar, conservar, regulariza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 e ampliar as instalações nos cemitérios municipais melhorando as condições de acesso e utilização pela comunidade. Contribuir para uma maior segurança e satisfação aos cida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dãos no período noturno, com seus pontos de iluminação conservados.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cimento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em geral. Abir novas ruas. Revitalizar os bens públicos, sua conservação e manutenção. Implantar a coleta seletiva de forma eficiente. Implantar usina de reciclagem para um melh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or aproveitamento do lixo reciclável, bem como a compostagem do lixo não reciclável. Administrar, executar e fiscalizar os serviços de limpeza urbana, otimizando os serviços de r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ecolhimento de resíduos sólidos urbanos, varrição, capina, e disposição dos mesmos, buscando dar respostas às necessidades da população. Administrar, conservar, regularizar 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ampliar as instalações nos cemitérios municipais melhorando as condições de acesso e utilização pela comunidade.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1.141,00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1.258,00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1.380,00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1.412,00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Abertura de Ruas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3.177.696,00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3.503.045,00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3.842.546,00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3.930.340,00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Pavimentação de Vias Públicas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5715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394" name="Imagem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5817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376" name="Rectangl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281110" id="Rectangle 1395" o:spid="_x0000_s1026" style="position:absolute;margin-left:24.7pt;margin-top:99pt;width:795.75pt;height:15pt;z-index:-2506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Bo6nAQ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592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39" name="Line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3B9F4" id="Line 1396" o:spid="_x0000_s1026" style="position:absolute;z-index:-2506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qMV3+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02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38" name="Line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50184" id="Line 1397" o:spid="_x0000_s1026" style="position:absolute;z-index:-2506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IQpA4w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12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4393565</wp:posOffset>
                </wp:positionV>
                <wp:extent cx="10248265" cy="0"/>
                <wp:effectExtent l="0" t="0" r="0" b="0"/>
                <wp:wrapNone/>
                <wp:docPr id="1437" name="Line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13CC6" id="Line 1398" o:spid="_x0000_s1026" style="position:absolute;z-index:-2506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45.95pt" to="824.6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usFJgIAAEk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22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5688965</wp:posOffset>
                </wp:positionV>
                <wp:extent cx="10248265" cy="0"/>
                <wp:effectExtent l="0" t="0" r="0" b="0"/>
                <wp:wrapNone/>
                <wp:docPr id="1436" name="Line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B54B5" id="Line 1399" o:spid="_x0000_s1026" style="position:absolute;z-index:-2506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47.95pt" to="824.6pt,4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6329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00" name="Imagem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432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35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05E736" id="Line 1401" o:spid="_x0000_s1026" style="position:absolute;z-index:-2506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LPTQwE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Xangri-Lá Mais Bela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em geral. Abir novas ruas. Revitalizar os bens públicos, sua conservação e manutenção. Implantar a coleta seletiva de forma eficiente. Implantar usina de reciclagem para um m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elhor aproveitamento do lixo reciclável, bem como a compostagem do lixo não reciclável. Administrar, executar e fiscalizar os serviços de limpeza urbana, otimizando os serviços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recolhimento de resíduos sólidos urbanos, varrição, capina, e disposição dos mesmos, buscando dar respostas às necessidades da população. Administrar, conservar, regulariza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 e ampliar as instalações nos cemitérios municipais melhorando as condições de acesso e utilização pela comunidade. Contribuir para uma maior segurança e satisfação aos cida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dãos no período noturno, com seus pontos de iluminação conservados.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cimento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em geral. Abir novas ruas. Revitalizar os bens públicos, sua conservação e manutenção. Implantar a coleta seletiva de forma eficiente. Implantar usina de reciclagem para um melh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or aproveitamento do lixo reciclável, bem como a compostagem do lixo não reciclável. Administrar, executar e fiscalizar os serviços de limpeza urbana, otimizando os serviços de r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ecolhimento de resíduos sólidos urbanos, varrição, capina, e disposição dos mesmos, buscando dar respostas às necessidades da população. Administrar, conservar, regularizar 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ampliar as instalações nos cemitérios municipais melhorando as condições de acesso e utilização pela comunidade.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129.045,00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142.245,00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156.031,00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159.596,00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Iluminação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Serviços  Urbanos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11.415,00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12.582,00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13.802,00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14.117,00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Iluminação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Serviços  Urbanos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6534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02" name="Imagem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636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34" name="Rectangl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425A2" id="Rectangle 1403" o:spid="_x0000_s1026" style="position:absolute;margin-left:24.7pt;margin-top:99pt;width:795.75pt;height:15pt;z-index:-2506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PlVQD8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73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32" name="Line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CDC60" id="Line 1404" o:spid="_x0000_s1026" style="position:absolute;z-index:-2506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G5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yRVxu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84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30" name="Line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3ABFE" id="Line 1405" o:spid="_x0000_s1026" style="position:absolute;z-index:-2506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zDdFw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Tccw3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6944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4393565</wp:posOffset>
                </wp:positionV>
                <wp:extent cx="10248265" cy="0"/>
                <wp:effectExtent l="0" t="0" r="0" b="0"/>
                <wp:wrapNone/>
                <wp:docPr id="1429" name="Line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5C80E" id="Line 1406" o:spid="_x0000_s1026" style="position:absolute;z-index:-2506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45.95pt" to="824.6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s5wJQ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7046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5688965</wp:posOffset>
                </wp:positionV>
                <wp:extent cx="10248265" cy="0"/>
                <wp:effectExtent l="0" t="0" r="0" b="0"/>
                <wp:wrapNone/>
                <wp:docPr id="1428" name="Line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D2D4DC" id="Line 1407" o:spid="_x0000_s1026" style="position:absolute;z-index:-2506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47.95pt" to="824.6pt,4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Wn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7148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27" name="Imagem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7251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25" name="Line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B02EB" id="Line 1409" o:spid="_x0000_s1026" style="position:absolute;z-index:-2506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+lFAIAAC8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HGyT6UUAgAALw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Xangri-Lá Mais Bela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em geral. Abir novas ruas. Revitalizar os bens públicos, sua conservação e manutenção. Implantar a coleta seletiva de forma eficiente. Implantar usina de reciclagem para um m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elhor aproveitamento do lixo reciclável, bem como a compostagem do lixo não reciclável. Administrar, executar e fiscalizar os serviços de limpeza urbana, otimizando os serviços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recolhimento de resíduos sólidos urbanos, varrição, capina, e disposição dos mesmos, buscando dar respostas às necessidades da população. Administrar, conservar, regulariza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 e ampliar as instalações nos cemitérios municipais melhorando as condições de acesso e utilização pela comunidade. Contribuir para uma maior segurança e satisfação aos cida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dãos no período noturno, com seus pontos de iluminação conservados.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cimento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em geral. Abir novas ruas. Revitalizar os bens públicos, sua conservação e manutenção. Implantar a coleta seletiva de forma eficiente. Implantar usina de reciclagem para um melh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or aproveitamento do lixo reciclável, bem como a compostagem do lixo não reciclável. Administrar, executar e fiscalizar os serviços de limpeza urbana, otimizando os serviços de r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ecolhimento de resíduos sólidos urbanos, varrição, capina, e disposição dos mesmos, buscando dar respostas às necessidades da população. Administrar, conservar, regularizar 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ampliar as instalações nos cemitérios municipais melhorando as condições de acesso e utilização pela comunidade.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2.397.098,00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2.642.298,00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2.989.379,00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2.964.601,00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 Recolhimento do Lixo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Serviços  Urbanos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2.257.901,00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2.488.863,00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2.730.074,00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2.792.450,00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010501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Iluminação Pública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Serviços  Urbanos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7353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23" name="Imagem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7456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22" name="Rectangle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A0F0E6" id="Rectangle 1411" o:spid="_x0000_s1026" style="position:absolute;margin-left:24.7pt;margin-top:99pt;width:795.75pt;height:15pt;z-index:-2506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tSQuS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755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21" name="Line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24915" id="Line 1412" o:spid="_x0000_s1026" style="position:absolute;z-index:-2506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HmwdP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7660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20" name="Line 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4976C" id="Line 1413" o:spid="_x0000_s1026" style="position:absolute;z-index:-2506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vD+7n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7763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4393565</wp:posOffset>
                </wp:positionV>
                <wp:extent cx="10248265" cy="0"/>
                <wp:effectExtent l="0" t="0" r="0" b="0"/>
                <wp:wrapNone/>
                <wp:docPr id="1419" name="Line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A82C01" id="Line 1414" o:spid="_x0000_s1026" style="position:absolute;z-index:-2506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45.95pt" to="824.6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7865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5688965</wp:posOffset>
                </wp:positionV>
                <wp:extent cx="10248265" cy="0"/>
                <wp:effectExtent l="0" t="0" r="0" b="0"/>
                <wp:wrapNone/>
                <wp:docPr id="1417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18232" id="Line 1415" o:spid="_x0000_s1026" style="position:absolute;z-index:-2506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47.95pt" to="824.6pt,4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UCCJQIAAEkEAAAOAAAAZHJzL2Uyb0RvYy54bWysVE2P2jAQvVfqf7B8h3w0s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7968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16" name="Imagem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8070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15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743B7" id="Line 1417" o:spid="_x0000_s1026" style="position:absolute;z-index:-2506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eRFFQ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CqmeRFFQIAAC8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Xangri-Lá Mais Bela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em geral. Abir novas ruas. Revitalizar os bens públicos, sua conservação e manutenção. Implantar a coleta seletiva de forma eficiente. Implantar usina de reciclagem para um m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elhor aproveitamento do lixo reciclável, bem como a compostagem do lixo não reciclável. Administrar, executar e fiscalizar os serviços de limpeza urbana, otimizando os serviços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recolhimento de resíduos sólidos urbanos, varrição, capina, e disposição dos mesmos, buscando dar respostas às necessidades da população. Administrar, conservar, regulariza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 e ampliar as instalações nos cemitérios municipais melhorando as condições de acesso e utilização pela comunidade. Contribuir para uma maior segurança e satisfação aos cida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dãos no período noturno, com seus pontos de iluminação conservados.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cimento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em geral. Abir novas ruas. Revitalizar os bens públicos, sua conservação e manutenção. Implantar a coleta seletiva de forma eficiente. Implantar usina de reciclagem para um melh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or aproveitamento do lixo reciclável, bem como a compostagem do lixo não reciclável. Administrar, executar e fiscalizar os serviços de limpeza urbana, otimizando os serviços de r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ecolhimento de resíduos sólidos urbanos, varrição, capina, e disposição dos mesmos, buscando dar respostas às necessidades da população. Administrar, conservar, regularizar 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ampliar as instalações nos cemitérios municipais melhorando as condições de acesso e utilização pela comunidade.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32.377,00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35.689,00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39.147,00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4.042,00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Revitalização da Beira Mar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2.268,00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2.742,00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2.805,00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Revitalização da Beira Mar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8172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18" name="Imagem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8275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14" name="Rectangle 1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BED7E9" id="Rectangle 1419" o:spid="_x0000_s1026" style="position:absolute;margin-left:24.7pt;margin-top:99pt;width:795.75pt;height:15pt;z-index:-2506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BaGGJ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837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13" name="Line 1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B424E" id="Line 1420" o:spid="_x0000_s1026" style="position:absolute;z-index:-2506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3x2dE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848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12" name="Line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B7D79" id="Line 1421" o:spid="_x0000_s1026" style="position:absolute;z-index:-2506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DGQ114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858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4393565</wp:posOffset>
                </wp:positionV>
                <wp:extent cx="10248265" cy="0"/>
                <wp:effectExtent l="0" t="0" r="0" b="0"/>
                <wp:wrapNone/>
                <wp:docPr id="1411" name="Line 1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237C5" id="Line 1422" o:spid="_x0000_s1026" style="position:absolute;z-index:-2506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45.95pt" to="824.6pt,3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6QPJQ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868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5688965</wp:posOffset>
                </wp:positionV>
                <wp:extent cx="10248265" cy="0"/>
                <wp:effectExtent l="0" t="0" r="0" b="0"/>
                <wp:wrapNone/>
                <wp:docPr id="1410" name="Line 1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B2FC8" id="Line 1423" o:spid="_x0000_s1026" style="position:absolute;z-index:-2506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47.95pt" to="824.6pt,4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/YJgIAAEkEAAAOAAAAZHJzL2Uyb0RvYy54bWysVE2P2jAQvVfqf7Byh3xso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8787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24" name="Imagem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8889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09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D037F" id="Line 1425" o:spid="_x0000_s1026" style="position:absolute;z-index:-2506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69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Xangri-Lá Mais Bela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em geral. Abir novas ruas. Revitalizar os bens públicos, sua conservação e manutenção. Implantar a coleta seletiva de forma eficiente. Implantar usina de reciclagem para um m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elhor aproveitamento do lixo reciclável, bem como a compostagem do lixo não reciclável. Administrar, executar e fiscalizar os serviços de limpeza urbana, otimizando os serviços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recolhimento de resíduos sólidos urbanos, varrição, capina, e disposição dos mesmos, buscando dar respostas às necessidades da população. Administrar, conservar, regulariza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 e ampliar as instalações nos cemitérios municipais melhorando as condições de acesso e utilização pela comunidade. Contribuir para uma maior segurança e satisfação aos cida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dãos no período noturno, com seus pontos de iluminação conservados.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cimento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em geral. Abir novas ruas. Revitalizar os bens públicos, sua conservação e manutenção. Implantar a coleta seletiva de forma eficiente. Implantar usina de reciclagem para um melh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or aproveitamento do lixo reciclável, bem como a compostagem do lixo não reciclável. Administrar, executar e fiscalizar os serviços de limpeza urbana, otimizando os serviços de r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ecolhimento de resíduos sólidos urbanos, varrição, capina, e disposição dos mesmos, buscando dar respostas às necessidades da população. Administrar, conservar, regularizar 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ampliar as instalações nos cemitérios municipais melhorando as condições de acesso e utilização pela comunidade.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11.415,00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12.582,00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13.802,00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14.117,00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010901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Planejamento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Implantação de Postos de Entrega Voluntária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Gestão Ambiental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541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Preservação  e Conservação  Ambiental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5.707,00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6.291,00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6.901,00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7.059,00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010901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Planejamento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Implantação de Postos de Entrega Voluntária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Gestão Ambiental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541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Preservação  e Conservação  Ambiental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68992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26" name="Imagem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9094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08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D2B53C" id="Rectangle 1427" o:spid="_x0000_s1026" style="position:absolute;margin-left:24.7pt;margin-top:99pt;width:795.75pt;height:15pt;z-index:-2506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BlEGnU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919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70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8EFFB" id="Line 1428" o:spid="_x0000_s1026" style="position:absolute;z-index:-250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tDqm0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929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68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7D05C" id="Line 1429" o:spid="_x0000_s1026" style="position:absolute;z-index:-250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2uuFw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9JNrr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94016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3174365</wp:posOffset>
                </wp:positionV>
                <wp:extent cx="5981065" cy="0"/>
                <wp:effectExtent l="0" t="0" r="0" b="0"/>
                <wp:wrapNone/>
                <wp:docPr id="1467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DD83B" id="Line 1430" o:spid="_x0000_s1026" style="position:absolute;z-index:-2506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249.95pt" to="811.1pt,2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69504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31" name="Imagem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9606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66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068EF" id="Line 1432" o:spid="_x0000_s1026" style="position:absolute;z-index:-2506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dv6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Dw3b+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Xangri-Lá Mais Bela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em geral. Abir novas ruas. Revitalizar os bens públicos, sua conservação e manutenção. Implantar a coleta seletiva de forma eficiente. Implantar usina de reciclagem para um m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elhor aproveitamento do lixo reciclável, bem como a compostagem do lixo não reciclável. Administrar, executar e fiscalizar os serviços de limpeza urbana, otimizando os serviços 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 recolhimento de resíduos sólidos urbanos, varrição, capina, e disposição dos mesmos, buscando dar respostas às necessidades da população. Administrar, conservar, regulariza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 e ampliar as instalações nos cemitérios municipais melhorando as condições de acesso e utilização pela comunidade. Contribuir para uma maior segurança e satisfação aos cida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dãos no período noturno, com seus pontos de iluminação conservados.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Regularizar os passeios e calçadas, revitalizar as praças e jardins e demais áreas de responsabilidade do poder público. Criar departamento para produção de artefatos de cimento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em geral. Abir novas ruas. Revitalizar os bens públicos, sua conservação e manutenção. Implantar a coleta seletiva de forma eficiente. Implantar usina de reciclagem para um melh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or aproveitamento do lixo reciclável, bem como a compostagem do lixo não reciclável. Administrar, executar e fiscalizar os serviços de limpeza urbana, otimizando os serviços de r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ecolhimento de resíduos sólidos urbanos, varrição, capina, e disposição dos mesmos, buscando dar respostas às necessidades da população. Administrar, conservar, regularizar 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ampliar as instalações nos cemitérios municipais melhorando as condições de acesso e utilização pela comunidade.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034"/>
          <w:tab w:val="left" w:pos="11014"/>
          <w:tab w:val="left" w:pos="12917"/>
          <w:tab w:val="left" w:pos="148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8.425.655,00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9.287.819,00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10.278.959,00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10.384.733,00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69708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33" name="Imagem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9811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65" name="Rectangl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48B74" id="Rectangle 1434" o:spid="_x0000_s1026" style="position:absolute;margin-left:24.7pt;margin-top:99pt;width:795.75pt;height:15pt;z-index:-2506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LWCwD0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6991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64" name="Line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B4C3CB" id="Line 1435" o:spid="_x0000_s1026" style="position:absolute;z-index:-2506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5P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Sr2+T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01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62" name="Line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36D90" id="Line 1436" o:spid="_x0000_s1026" style="position:absolute;z-index:-2506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R0Fw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c00kd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1184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460" name="Rectangle 1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E0E98B" id="Rectangle 1437" o:spid="_x0000_s1026" style="position:absolute;margin-left:24pt;margin-top:201pt;width:801pt;height:30.75pt;z-index:-250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Ka8Zu8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2208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459" name="Line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740DD" id="Line 1438" o:spid="_x0000_s1026" style="position:absolute;z-index:-250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Rs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HeAkbC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323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458" name="Line 1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E061D8" id="Line 1439" o:spid="_x0000_s1026" style="position:absolute;z-index:-250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MNGLnQ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425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457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B822C7" id="Line 1440" o:spid="_x0000_s1026" style="position:absolute;z-index:-2506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A4b2zY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528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456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2BB8F" id="Line 1441" o:spid="_x0000_s1026" style="position:absolute;z-index:-2506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0630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55" name="Imagem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732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54" name="Line 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68EFC" id="Line 1443" o:spid="_x0000_s1026" style="position:absolute;z-index:-2506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J6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LShSe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Promoção do 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Dessenvolver iniciativas de promoção do turismo no município.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Dessenvolver iniciativas de promoção do turismo no município.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Turistas da região.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952.082,00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1.049.471,00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1.151.181,00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1.177.483,00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Eventos no Município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Desporto e 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Lazer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138.270,00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152.414,00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167.185,00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171.005,00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Projeto Verão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695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70835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53" name="Imagem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0937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51" name="Rectangl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1C35F" id="Rectangle 1445" o:spid="_x0000_s1026" style="position:absolute;margin-left:24.7pt;margin-top:99pt;width:795.75pt;height:15pt;z-index:-2506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vlJDj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04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49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EDEA5" id="Line 1446" o:spid="_x0000_s1026" style="position:absolute;z-index:-2506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BxqLxX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14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48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6F54C" id="Line 1447" o:spid="_x0000_s1026" style="position:absolute;z-index:-250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LgOFg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DaqLgO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24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447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F9830" id="Line 1448" o:spid="_x0000_s1026" style="position:absolute;z-index:-2506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CpJQIAAEkEAAAOAAAAZHJzL2Uyb0RvYy54bWysVE2P2jAQvVfqf7B8h3w0s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5IcgqS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3472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446" name="Line 1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8D924" id="Line 1449" o:spid="_x0000_s1026" style="position:absolute;z-index:-250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iGFgIAAC4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1449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50" name="Imagem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552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45" name="Line 1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B692F" id="Line 1451" o:spid="_x0000_s1026" style="position:absolute;z-index:-250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JODoTs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Promoção do 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Dessenvolver iniciativas de promoção do turismo no município.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Dessenvolver iniciativas de promoção do turismo no município.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Turistas da região.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2.854,00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3.146,00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3.450,00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3.529,00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010601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Projeto Verão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Urbanismo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695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Turismo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034"/>
          <w:tab w:val="left" w:pos="11014"/>
          <w:tab w:val="left" w:pos="12994"/>
          <w:tab w:val="left" w:pos="14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1.093.206,00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1.205.031,00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1.321.816,00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1.352.017,00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71654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52" name="Imagem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756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44" name="Rectangle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A3C8EE" id="Rectangle 1453" o:spid="_x0000_s1026" style="position:absolute;margin-left:24.7pt;margin-top:99pt;width:795.75pt;height:15pt;z-index:-250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O7rvDg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85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43" name="Line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A86862" id="Line 1454" o:spid="_x0000_s1026" style="position:absolute;z-index:-250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Do3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RFA6N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196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42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1777E" id="Line 1455" o:spid="_x0000_s1026" style="position:absolute;z-index:-2505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pCFwIAAC8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aT7KQ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064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441" name="Rectangle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C920B" id="Rectangle 1456" o:spid="_x0000_s1026" style="position:absolute;margin-left:24pt;margin-top:201pt;width:801pt;height:30.75pt;z-index:-2505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1664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440" name="Line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E675B" id="Line 1457" o:spid="_x0000_s1026" style="position:absolute;z-index:-2505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PlI0Xy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26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502" name="Line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DF2A7D" id="Line 1458" o:spid="_x0000_s1026" style="position:absolute;z-index:-2505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nV4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FL+dXg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371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500" name="Line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92781" id="Line 1459" o:spid="_x0000_s1026" style="position:absolute;z-index:-2505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F8D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OOYXwM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47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499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0D309" id="Line 1460" o:spid="_x0000_s1026" style="position:absolute;z-index:-2505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OyIfjo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2576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61" name="Imagem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678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98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303D4" id="Line 1462" o:spid="_x0000_s1026" style="position:absolute;z-index:-2505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LMSFg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cXyzE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ações de saúde, no âmbito individual e coletivo, que abrangem a promoção e a proteção da saúde, a prevenção de agravos, o diagnóstico, o tratamen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to, a reabilitação e a manutenção da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implantadas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6.480,00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7.142,00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7.834,00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8.013,00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1032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Academias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construídas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693.821,00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764.791,00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838.911,00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858.079,00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1041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 e Ampliação das UBS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72780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63" name="Imagem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883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97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BF7D76" id="Rectangle 1464" o:spid="_x0000_s1026" style="position:absolute;margin-left:24.7pt;margin-top:99pt;width:795.75pt;height:15pt;z-index:-2505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O+LFHs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298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96" name="Lin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58A91" id="Line 1465" o:spid="_x0000_s1026" style="position:absolute;z-index:-2505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56EJA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BNO56E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308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94" name="Line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49E67" id="Line 1466" o:spid="_x0000_s1026" style="position:absolute;z-index:-2505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r1lFgIAAC8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Dekr1l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3190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492" name="Line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836AF" id="Line 1467" o:spid="_x0000_s1026" style="position:absolute;z-index:-250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/B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P67r8E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3292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491" name="Line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A7146" id="Line 1468" o:spid="_x0000_s1026" style="position:absolute;z-index:-2505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cxJQ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AEDlzE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3395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69" name="Imagem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3497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90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62EBC" id="Line 1470" o:spid="_x0000_s1026" style="position:absolute;z-index:-2505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9n7FwIAAC8EAAAOAAAAZHJzL2Uyb0RvYy54bWysU8GO2jAQvVfqP1i+QxIaW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MZD2fs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ações de saúde, no âmbito individual e coletivo, que abrangem a promoção e a proteção da saúde, a prevenção de agravos, o diagnóstico, o tratamen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to, a reabilitação e a manutenção da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Convênio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7.724,00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8.514,00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9.339,00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9.553,00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Contribuição para  APAE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Profissionias capacitados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74.622,00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82.255,00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90.227,00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92.289,00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Capacitação de Profissionais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73600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71" name="Imagem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3702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89" name="Rectangle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B8CB8" id="Rectangle 1472" o:spid="_x0000_s1026" style="position:absolute;margin-left:24.7pt;margin-top:99pt;width:795.75pt;height:15pt;z-index:-2505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DnpVo8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380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88" name="Line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E8A4F2" id="Line 1473" o:spid="_x0000_s1026" style="position:absolute;z-index:-250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LrodvE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390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86" name="Line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ED799" id="Line 1474" o:spid="_x0000_s1026" style="position:absolute;z-index:-2505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NrTFw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5sTa0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009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484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33B00" id="Line 1475" o:spid="_x0000_s1026" style="position:absolute;z-index:-2505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hvs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OXqG+w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112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483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F19A5" id="Line 1476" o:spid="_x0000_s1026" style="position:absolute;z-index:-2505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aWJwIAAEk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4214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82" name="Imagem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316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81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85C027" id="Line 1478" o:spid="_x0000_s1026" style="position:absolute;z-index:-250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lkNFgIAAC8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hnZZD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ações de saúde, no âmbito individual e coletivo, que abrangem a promoção e a proteção da saúde, a prevenção de agravos, o diagnóstico, o tratamen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to, a reabilitação e a manutenção da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766"/>
          <w:tab w:val="left" w:pos="10693"/>
          <w:tab w:val="left" w:pos="11716"/>
          <w:tab w:val="left" w:pos="12688"/>
          <w:tab w:val="left" w:pos="13696"/>
          <w:tab w:val="left" w:pos="14758"/>
          <w:tab w:val="left" w:pos="15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quantidade de Unidades Básicas d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Qualificar o Acolhimento e o Atendimentos nas UBS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em funcionamento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2.644.091,00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2.914.556,00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3.197.023,00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3.270.069,00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Funcionamento dos Serviços de 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74419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80" name="Imagem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521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79" name="Rectangle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7F0098" id="Rectangle 1480" o:spid="_x0000_s1026" style="position:absolute;margin-left:24.7pt;margin-top:99pt;width:795.75pt;height:15pt;z-index:-250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y3shT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624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78" name="Line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31249E" id="Line 1481" o:spid="_x0000_s1026" style="position:absolute;z-index:-2505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KYJNu8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72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477" name="Line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AE7C3" id="Line 1482" o:spid="_x0000_s1026" style="position:absolute;z-index:-2505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9RFw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34KfU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828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476" name="Lin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CAC55" id="Line 1483" o:spid="_x0000_s1026" style="position:absolute;z-index:-2505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9CJwIAAEk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AyLx9C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4931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475" name="Line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11B36" id="Line 1484" o:spid="_x0000_s1026" style="position:absolute;z-index:-2505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v7QJQ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5033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85" name="Imagem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5136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474" name="Line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C5B88" id="Line 1486" o:spid="_x0000_s1026" style="position:absolute;z-index:-2505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7S5FgIAAC8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bGu0u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ações de saúde, no âmbito individual e coletivo, que abrangem a promoção e a proteção da saúde, a prevenção de agravos, o diagnóstico, o tratamen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to, a reabilitação e a manutenção da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em funcionamento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2.854,00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3.146,00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3.450,00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3.529,00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2066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Funcionamento dos Serviços de 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25.330,00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27.921,00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30.627,00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31.326,00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Eventos e Conferências de Educação e Promoção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75238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87" name="Imagem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5340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473" name="Rectangle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71AEE" id="Rectangle 1488" o:spid="_x0000_s1026" style="position:absolute;margin-left:24.7pt;margin-top:99pt;width:795.75pt;height:15pt;z-index:-250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E9osvU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5443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472" name="Line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DCCA2A" id="Line 1489" o:spid="_x0000_s1026" style="position:absolute;z-index:-250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dlJQIAAEk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f173Z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554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35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029E0" id="Line 1490" o:spid="_x0000_s1026" style="position:absolute;z-index:-2505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j6OFgIAAC8EAAAOAAAAZHJzL2Uyb0RvYy54bWysU82O2jAQvlfqO1i+QxI2U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3Pj6O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5648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34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BAA313" id="Line 1491" o:spid="_x0000_s1026" style="position:absolute;z-index:-2505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+UTJwIAAEkEAAAOAAAAZHJzL2Uyb0RvYy54bWysVMuu2jAQ3VfqP1jeQx43U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DW4+UT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5750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33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9FA51" id="Line 1492" o:spid="_x0000_s1026" style="position:absolute;z-index:-2505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AB7Ehp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5852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493" name="Imagem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5955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32" name="Line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7AD98" id="Line 1494" o:spid="_x0000_s1026" style="position:absolute;z-index:-2505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X3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jYNV9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ações de saúde, no âmbito individual e coletivo, que abrangem a promoção e a proteção da saúde, a prevenção de agravos, o diagnóstico, o tratamen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to, a reabilitação e a manutenção da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7.647.612,00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8.429.889,00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9.246.882,00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9.458.153,00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Remuneração dos Servidores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23.286,00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25.668,00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28.156,00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28.799,00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 da Mulher (Preventivo, Pré-Natal, Planejamento Familiar)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76057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495" name="Imagem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6160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30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21F8B" id="Rectangle 1496" o:spid="_x0000_s1026" style="position:absolute;margin-left:24.7pt;margin-top:99pt;width:795.75pt;height:15pt;z-index:-2505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MAMaRM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626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28" name="Line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81394" id="Line 1497" o:spid="_x0000_s1026" style="position:absolute;z-index:-2505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KrzJAIAAEk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CdjKrz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636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27" name="Line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F8257" id="Line 1498" o:spid="_x0000_s1026" style="position:absolute;z-index:-2505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iqPFw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sfYqj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646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26" name="Line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088047" id="Line 1499" o:spid="_x0000_s1026" style="position:absolute;z-index:-2505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zYNJg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AijNg0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6569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25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61EAD" id="Line 1500" o:spid="_x0000_s1026" style="position:absolute;z-index:-2505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6672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01" name="Imagem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6774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24" name="Lin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611F6" id="Line 1502" o:spid="_x0000_s1026" style="position:absolute;z-index:-2505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/erFwIAAC8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LEP96s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ações de saúde, no âmbito individual e coletivo, que abrangem a promoção e a proteção da saúde, a prevenção de agravos, o diagnóstico, o tratamen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to, a reabilitação e a manutenção da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5.136,00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5.662,00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6.211,00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6.353,00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e Implantação do Programa de Saúde da Família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66.608,00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73.423,00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80.538,00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82.378,00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Ampliação e Qualificação das Ações da 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76876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03" name="Imagem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6979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22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944F8" id="Rectangle 1504" o:spid="_x0000_s1026" style="position:absolute;margin-left:24.7pt;margin-top:99pt;width:795.75pt;height:15pt;z-index:-2505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Butql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708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20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EB8C4" id="Line 1505" o:spid="_x0000_s1026" style="position:absolute;z-index:-2505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+gNzQ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7184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19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BDD76B" id="Line 1506" o:spid="_x0000_s1026" style="position:absolute;z-index:-2505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1mKFw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dAdZi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7286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18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F74B7" id="Line 1507" o:spid="_x0000_s1026" style="position:absolute;z-index:-2505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kVp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A72RWk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7388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17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75899" id="Line 1508" o:spid="_x0000_s1026" style="position:absolute;z-index:-250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m0p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DLim0p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74912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5153025</wp:posOffset>
                </wp:positionV>
                <wp:extent cx="5981065" cy="0"/>
                <wp:effectExtent l="0" t="0" r="0" b="0"/>
                <wp:wrapNone/>
                <wp:docPr id="1516" name="Lin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60159" id="Line 1509" o:spid="_x0000_s1026" style="position:absolute;z-index:-250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405.75pt" to="811.1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o3BFwIAAC4EAAAOAAAAZHJzL2Uyb0RvYy54bWysU8GO2jAQvVfqP1i+QxJK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7593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15" name="Imagem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7696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14" name="Line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6E084" id="Line 1511" o:spid="_x0000_s1026" style="position:absolute;z-index:-2505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F5sYd0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79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ações de saúde, no âmbito individual e coletivo, que abrangem a promoção e a proteção da saúde, a prevenção de agravos, o diagnóstico, o tratamen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to, a reabilitação e a manutenção da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613"/>
          <w:tab w:val="left" w:pos="10693"/>
          <w:tab w:val="left" w:pos="11563"/>
          <w:tab w:val="left" w:pos="12688"/>
          <w:tab w:val="left" w:pos="13543"/>
          <w:tab w:val="left" w:pos="14758"/>
          <w:tab w:val="left" w:pos="1561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640,00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dos Equipamentos p/ Atendimento a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613"/>
          <w:tab w:val="left" w:pos="10693"/>
          <w:tab w:val="left" w:pos="11563"/>
          <w:tab w:val="left" w:pos="12688"/>
          <w:tab w:val="left" w:pos="13543"/>
          <w:tab w:val="left" w:pos="14758"/>
          <w:tab w:val="left" w:pos="1561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587,00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698,00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714,00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704,00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dos Equipamentos p/ Atendimento a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Atenção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8957"/>
          <w:tab w:val="left" w:pos="10937"/>
          <w:tab w:val="left" w:pos="12917"/>
          <w:tab w:val="left" w:pos="148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11.198.651,00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12.344.215,00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13.540.512,00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13.849.885,00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77798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13" name="Imagem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7900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12" name="Rectangle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7BA6A" id="Rectangle 1513" o:spid="_x0000_s1026" style="position:absolute;margin-left:24.7pt;margin-top:99pt;width:795.75pt;height:15pt;z-index:-2505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Wmum3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003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11" name="Line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B1A6A" id="Line 1514" o:spid="_x0000_s1026" style="position:absolute;z-index:-2505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BfgV82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10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10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BC507" id="Line 1515" o:spid="_x0000_s1026" style="position:absolute;z-index:-2505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5TFQIAAC8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CIsnlMVAgAALw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208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509" name="Rectangle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ADBDE" id="Rectangle 1516" o:spid="_x0000_s1026" style="position:absolute;margin-left:24pt;margin-top:201pt;width:801pt;height:30.75pt;z-index:-2505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CyD9Bw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3104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508" name="Line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21816" id="Line 1517" o:spid="_x0000_s1026" style="position:absolute;z-index:-2505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FkhrSy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41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507" name="Line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38B45" id="Line 1518" o:spid="_x0000_s1026" style="position:absolute;z-index:-250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51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506" name="Line 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F30FA" id="Line 1519" o:spid="_x0000_s1026" style="position:absolute;z-index:-2505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HR+JQ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61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505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53C5F" id="Line 1520" o:spid="_x0000_s1026" style="position:absolute;z-index:-2505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8720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21" name="Imagem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8822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04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58DDF" id="Line 1522" o:spid="_x0000_s1026" style="position:absolute;z-index:-2505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vzeFwIAAC8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AT2/N4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MAC Atendimento Ambulatorial e Hospitalar e Rede de Urgência e Emergência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Utilizar de recursos tecnólogicos para o apoio, diagnóstico e tratamento em conjunto com profissionais especializados inclusive de alto custo integrando-os aos demais níveis de at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enção à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Utilizar de recursos tecnólogicos para o apoio, diagnóstico e tratamento em conjunto com profissionais especializados inclusive de alto custo integrando-os aos demais níveis de at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enção à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 habilitado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1042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Implantação do Serviço de Fisioterapia Municipal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 Hospitalar e Ambulatorial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Serviço habilitado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Implantação do Serviço de Especialidades Médicas e Odontológicas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 Hospitalar e Ambulatorial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78924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23" name="Imagem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027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66" name="Rectangle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E1B44" id="Rectangle 1524" o:spid="_x0000_s1026" style="position:absolute;margin-left:24.7pt;margin-top:99pt;width:795.75pt;height:15pt;z-index:-2505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JY9bpo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12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64" name="Line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F3BCF1" id="Line 1525" o:spid="_x0000_s1026" style="position:absolute;z-index:-250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JtHGSAjAgAASQ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23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63" name="Line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D2BD9" id="Line 1526" o:spid="_x0000_s1026" style="position:absolute;z-index:-250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6vFw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Li7Or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33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62" name="Line 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640358" id="Line 1527" o:spid="_x0000_s1026" style="position:absolute;z-index:-250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wDk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BwbAOQ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43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61" name="Line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A73AA" id="Line 1528" o:spid="_x0000_s1026" style="position:absolute;z-index:-250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gUJg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DjozgU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79539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29" name="Imagem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641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60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29427" id="Line 1530" o:spid="_x0000_s1026" style="position:absolute;z-index:-250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n5XFwIAAC8EAAAOAAAAZHJzL2Uyb0RvYy54bWysU8GO2jAQvVfqP1i+QxI2U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PlWflc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MAC Atendimento Ambulatorial e Hospitalar e Rede de Urgência e Emergência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Utilizar de recursos tecnólogicos para o apoio, diagnóstico e tratamento em conjunto com profissionais especializados inclusive de alto custo integrando-os aos demais níveis de at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enção à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Utilizar de recursos tecnólogicos para o apoio, diagnóstico e tratamento em conjunto com profissionais especializados inclusive de alto custo integrando-os aos demais níveis de at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enção à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164.645,00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181.487,00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199.076,00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203.624,00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Insumos: Samu/Odonto/Hospitalar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 Hospitalar e Ambulatorial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3.074.273,00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3.378.973,00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3.708.079,00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3.785.770,00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Humanos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 Hospitalar e Ambulatorial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79744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31" name="Imagem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846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58" name="Rectangle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A6CB4" id="Rectangle 1532" o:spid="_x0000_s1026" style="position:absolute;margin-left:24.7pt;margin-top:99pt;width:795.75pt;height:15pt;z-index:-2505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PG/UPg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7994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56" name="Line 1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0636" id="Line 1533" o:spid="_x0000_s1026" style="position:absolute;z-index:-250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P4zUx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05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55" name="Line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D4BC1" id="Line 1534" o:spid="_x0000_s1026" style="position:absolute;z-index:-250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7/Ahjx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15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54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8F445" id="Line 1535" o:spid="_x0000_s1026" style="position:absolute;z-index:-250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bpaB6C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25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53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9282A7" id="Line 1536" o:spid="_x0000_s1026" style="position:absolute;z-index:-250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5mSyS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3584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5153025</wp:posOffset>
                </wp:positionV>
                <wp:extent cx="5981065" cy="0"/>
                <wp:effectExtent l="0" t="0" r="0" b="0"/>
                <wp:wrapNone/>
                <wp:docPr id="1552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A71E67" id="Line 1537" o:spid="_x0000_s1026" style="position:absolute;z-index:-2505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405.75pt" to="811.1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0460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50" name="Imagem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563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48" name="Line 1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31EB8" id="Line 1539" o:spid="_x0000_s1026" style="position:absolute;z-index:-250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45s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Y2uObB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MAC Atendimento Ambulatorial e Hospitalar e Rede de Urgência e Emergência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Utilizar de recursos tecnólogicos para o apoio, diagnóstico e tratamento em conjunto com profissionais especializados inclusive de alto custo integrando-os aos demais níveis de at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enção à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Utilizar de recursos tecnólogicos para o apoio, diagnóstico e tratamento em conjunto com profissionais especializados inclusive de alto custo integrando-os aos demais níveis de at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enção à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Quantidade de equipamentos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147.135,00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162.186,00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177.905,00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181.971,00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de Equipamentos e Materiais Permanentes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 Hospitalar e Ambulatorial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129.124,00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142.332,00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156.126,00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159.693,00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Consultas, Exames e Procedimentos da Atenção Secundária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 Hospitalar e Ambulatorial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034"/>
          <w:tab w:val="left" w:pos="11014"/>
          <w:tab w:val="left" w:pos="12994"/>
          <w:tab w:val="left" w:pos="14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3.615.177,00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3.984.978,00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4.371.186,00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4.471.058,00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80665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47" name="Imagem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768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46" name="Rectangle 1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9116F" id="Rectangle 1541" o:spid="_x0000_s1026" style="position:absolute;margin-left:24.7pt;margin-top:99pt;width:795.75pt;height:15pt;z-index:-2505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AxPDAOJgIAAEM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87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45" name="Line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E7F1C" id="Line 1542" o:spid="_x0000_s1026" style="position:absolute;z-index:-250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097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44" name="Line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2A8A1" id="Line 1543" o:spid="_x0000_s1026" style="position:absolute;z-index:-250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JoFg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Dwc0Jo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0752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543" name="Rectangle 1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A64CE" id="Rectangle 1544" o:spid="_x0000_s1026" style="position:absolute;margin-left:24pt;margin-top:201pt;width:801pt;height:30.75pt;z-index:-2505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Iidbfs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1776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542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18D1F" id="Line 1545" o:spid="_x0000_s1026" style="position:absolute;z-index:-2505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280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541" name="Line 1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E6526" id="Line 1546" o:spid="_x0000_s1026" style="position:absolute;z-index:-2505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38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540" name="Line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00BE0" id="Line 1547" o:spid="_x0000_s1026" style="position:absolute;z-index:-2505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48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539" name="Line 1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B08E3" id="Line 1548" o:spid="_x0000_s1026" style="position:absolute;z-index:-25050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MUJg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NnNUxQ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1587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49" name="Imagem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689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3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73EC" id="Line 1550" o:spid="_x0000_s1026" style="position:absolute;z-index:-250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B1AvzU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Vigilância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Realizar as atividades de vigilância em saúde que integram o sistema nacional de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Equipamentos e unidades em func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6.500,00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de Equipamentos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Sanitária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Equipamentos e unidades em func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24.815,00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27.376,00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30.096,00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31.057,00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de Equipamentos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Sanitária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81792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51" name="Imagem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894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37" name="Rectangl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19736" id="Rectangle 1552" o:spid="_x0000_s1026" style="position:absolute;margin-left:24.7pt;margin-top:99pt;width:795.75pt;height:15pt;z-index:-250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BiMrQQ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199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36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F1D8E" id="Line 1553" o:spid="_x0000_s1026" style="position:absolute;z-index:-250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aymYc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209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99" name="Line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37547" id="Line 1554" o:spid="_x0000_s1026" style="position:absolute;z-index:-2504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2q5nY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220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98" name="Line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BFBF0" id="Line 1555" o:spid="_x0000_s1026" style="position:absolute;z-index:-2504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M1aP0g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2304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97" name="Line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CCA03" id="Line 1556" o:spid="_x0000_s1026" style="position:absolute;z-index:-2504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AJL6Jb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2406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57" name="Imagem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2508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96" name="Line 1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0D9C27" id="Line 1558" o:spid="_x0000_s1026" style="position:absolute;z-index:-2504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hVHFw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GmyFUc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Vigilância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Realizar as atividades de vigilância em saúde que integram o sistema nacional de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Equipamentos e unidades em func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6.500,00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de Equipamentos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Equipamentos e unidades em func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9.703,00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10.695,00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11.732,00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de Equipamentos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82611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59" name="Imagem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2713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95" name="Rectangl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30F18" id="Rectangle 1560" o:spid="_x0000_s1026" style="position:absolute;margin-left:24.7pt;margin-top:99pt;width:795.75pt;height:15pt;z-index:-250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KXfVj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281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94" name="Line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EC1E9" id="Line 1561" o:spid="_x0000_s1026" style="position:absolute;z-index:-2504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BpE7SY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291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93" name="Line 1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87DB4" id="Line 1562" o:spid="_x0000_s1026" style="position:absolute;z-index:-250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NFw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oRoiD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020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92" name="Line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176DDC" id="Line 1563" o:spid="_x0000_s1026" style="position:absolute;z-index:-250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TiJgIAAEkEAAAOAAAAZHJzL2Uyb0RvYy54bWysVE2P2jAQvVfqf7B8h3xso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J0Y9OI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123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90" name="Line 1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0F7CC" id="Line 1564" o:spid="_x0000_s1026" style="position:absolute;z-index:-2504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4Ew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GP4Ew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3225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65" name="Imagem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328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88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289A6" id="Line 1566" o:spid="_x0000_s1026" style="position:absolute;z-index:-250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xwfFg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mTMcH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Vigilância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Realizar as atividades de vigilância em saúde que integram o sistema nacional de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248.139,00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273.522,00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300.030,00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306.885,00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2054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Ambiental e Epidemio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4.631,00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5.105,00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5.600,00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5.728,00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2054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Ambiental e Epidemio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83430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67" name="Imagem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532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87" name="Rectangl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9C9E8" id="Rectangle 1568" o:spid="_x0000_s1026" style="position:absolute;margin-left:24.7pt;margin-top:99pt;width:795.75pt;height:15pt;z-index:-250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LxskZ4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635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86" name="Line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7A58E" id="Line 1569" o:spid="_x0000_s1026" style="position:absolute;z-index:-250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44JQ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xAQ+O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737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85" name="Line 1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390E9" id="Line 1570" o:spid="_x0000_s1026" style="position:absolute;z-index:-2504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0BgFKh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840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84" name="Line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5E14B3" id="Line 1571" o:spid="_x0000_s1026" style="position:absolute;z-index:-250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3942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82" name="Line 1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1C6EF" id="Line 1572" o:spid="_x0000_s1026" style="position:absolute;z-index:-250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Hn1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BLKHn1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4044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80" name="Imagem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4147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79" name="Line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20FE0" id="Line 1574" o:spid="_x0000_s1026" style="position:absolute;z-index:-2504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5VJFg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N4+VS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Vigilância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Realizar as atividades de vigilância em saúde que integram o sistema nacional de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389.950,00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429.837,00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471.496,00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482.269,00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Remuneração dos Servidores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Quantidade de equipamentos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57.544,00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63.429,00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69.577,00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71.167,00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de Equipamentos e Materiais Permanentes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Sanitária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84249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78" name="Imagem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4352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77" name="Rectangle 1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21E26" id="Rectangle 1576" o:spid="_x0000_s1026" style="position:absolute;margin-left:24.7pt;margin-top:99pt;width:795.75pt;height:15pt;z-index:-2504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78xEbS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4454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76" name="Line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E35DA8" id="Line 1577" o:spid="_x0000_s1026" style="position:absolute;z-index:-2504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455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75" name="Line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A0E9B" id="Line 1578" o:spid="_x0000_s1026" style="position:absolute;z-index:-2504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nOZFg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ACbnOZ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465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74" name="Line 1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20295" id="Line 1579" o:spid="_x0000_s1026" style="position:absolute;z-index:-2504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DK3JQIAAEkEAAAOAAAAZHJzL2Uyb0RvYy54bWysVE2P2jAQvVfqf7B8h3w0s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c8Ayty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476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573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CFD88" id="Line 1580" o:spid="_x0000_s1026" style="position:absolute;z-index:-2504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4864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81" name="Imagem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4966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572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1239B" id="Line 1582" o:spid="_x0000_s1026" style="position:absolute;z-index:-2504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eDFwIAAC8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JG3p4M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Vigilância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Realizar as atividades de vigilância em saúde que integram o sistema nacional de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Quantidade de equipamentos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26.519,00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29.232,00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32.065,00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32.797,00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de Equipamentos e Materiais Permanentes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613"/>
          <w:tab w:val="left" w:pos="10693"/>
          <w:tab w:val="left" w:pos="11563"/>
          <w:tab w:val="left" w:pos="12688"/>
          <w:tab w:val="left" w:pos="13543"/>
          <w:tab w:val="left" w:pos="14758"/>
          <w:tab w:val="left" w:pos="1561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587,00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714,00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Promoção e Prevenção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85068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83" name="Imagem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5171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571" name="Rectangle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8588A" id="Rectangle 1584" o:spid="_x0000_s1026" style="position:absolute;margin-left:24.7pt;margin-top:99pt;width:795.75pt;height:15pt;z-index:-2504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C5D+cM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527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570" name="Line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2D70A" id="Line 1585" o:spid="_x0000_s1026" style="position:absolute;z-index:-2504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1tBdp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537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569" name="Line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59ED9" id="Line 1586" o:spid="_x0000_s1026" style="position:absolute;z-index:-2504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qZ6Zk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547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568" name="Line 1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6B76A" id="Line 1587" o:spid="_x0000_s1026" style="position:absolute;z-index:-2504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V6t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Ev5Xq0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55808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631" name="Line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035A5" id="Line 1588" o:spid="_x0000_s1026" style="position:absolute;z-index:-2504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5683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589" name="Imagem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5785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30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95C96" id="Line 1590" o:spid="_x0000_s1026" style="position:absolute;z-index:-250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GlwYJc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Vigilância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o acesso da população à atenção básica à saúde do SUS, com acolhimento,  qualidade e resolutividade.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Realizar as atividades de vigilância em saúde que integram o sistema nacional de saúde.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613"/>
          <w:tab w:val="left" w:pos="10693"/>
          <w:tab w:val="left" w:pos="11563"/>
          <w:tab w:val="left" w:pos="12688"/>
          <w:tab w:val="left" w:pos="13543"/>
          <w:tab w:val="left" w:pos="14758"/>
          <w:tab w:val="left" w:pos="1561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550,00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Promoção e Prevenção em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Vigilância Epidemiológica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149"/>
          <w:tab w:val="left" w:pos="11129"/>
          <w:tab w:val="left" w:pos="13109"/>
          <w:tab w:val="left" w:pos="1507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772.301,00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851.283,00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933.794,00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956.217,00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85888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591" name="Imagem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5990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28" name="Rectangle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15E518" id="Rectangle 1592" o:spid="_x0000_s1026" style="position:absolute;margin-left:24.7pt;margin-top:99pt;width:795.75pt;height:15pt;z-index:-2504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pzjHhy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09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626" name="Line 1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1DD54" id="Line 1593" o:spid="_x0000_s1026" style="position:absolute;z-index:-2504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4bV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0NuG1S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195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625" name="Line 1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DAA24" id="Line 1594" o:spid="_x0000_s1026" style="position:absolute;z-index:-2504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29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624" name="Rectangl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B0A57E" id="Rectangle 1595" o:spid="_x0000_s1026" style="position:absolute;margin-left:24pt;margin-top:201pt;width:801pt;height:30.75pt;z-index:-2504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IsK6e0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4000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623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F4B00" id="Line 1596" o:spid="_x0000_s1026" style="position:absolute;z-index:-2504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F7ziIS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50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622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701FB" id="Line 1597" o:spid="_x0000_s1026" style="position:absolute;z-index:-2504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Mka6Dk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60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621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537CC" id="Line 1598" o:spid="_x0000_s1026" style="position:absolute;z-index:-250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Dzk7aQ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70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619" name="Line 1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93CC70" id="Line 1599" o:spid="_x0000_s1026" style="position:absolute;z-index:-250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/WGJg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N3T9YY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6809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17" name="Imagem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6912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16" name="Line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4076F5" id="Line 1601" o:spid="_x0000_s1026" style="position:absolute;z-index:-2504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89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Assistência Farmacêutica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à população o acesso a todos os medicamentos listados na REMUME- Relação de Municipal de Medicamentos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práticas voltados à saúde individual e coletiva, tendo o medicamento como insumo essencial, no ciclo logístico (aquisição, programação, armazename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nto, distribuição e dispensação).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Quantidade de equipamentos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114.148,00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125.824,00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138.018,00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141.171,00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de Equipamentos e Materiais Permanentes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Suporte Profilático e Terapêutico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Percentual de pessoas atendidas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322.727,00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355.738,00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390.215,00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399.131,00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Fornecimento de Medicamentos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Suporte Profilático e Terapêutico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87014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15" name="Imagem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7116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14" name="Rectangle 1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90875" id="Rectangle 1603" o:spid="_x0000_s1026" style="position:absolute;margin-left:24.7pt;margin-top:99pt;width:795.75pt;height:15pt;z-index:-250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Lbj1LA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721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613" name="Line 1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4304FD" id="Line 1604" o:spid="_x0000_s1026" style="position:absolute;z-index:-250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IIQvvw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732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612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DAA957" id="Line 1605" o:spid="_x0000_s1026" style="position:absolute;z-index:-2504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A/6ex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74240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2562225</wp:posOffset>
                </wp:positionV>
                <wp:extent cx="5981065" cy="0"/>
                <wp:effectExtent l="0" t="0" r="0" b="0"/>
                <wp:wrapNone/>
                <wp:docPr id="1611" name="Line 1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FB755" id="Line 1606" o:spid="_x0000_s1026" style="position:absolute;z-index:-250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201.75pt" to="811.1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7526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10" name="Imagem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7628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08" name="Line 1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F5F89" id="Line 1608" o:spid="_x0000_s1026" style="position:absolute;z-index:-250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OVBFQ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0015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Assistência Farmacêutica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à população o acesso a todos os medicamentos listados na REMUME- Relação de Municipal de Medicamentos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conjunto de práticas voltados à saúde individual e coletiva, tendo o medicamento como insumo essencial, no ciclo logístico (aquisição, programação, armazename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nto, distribuição e dispensação).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149"/>
          <w:tab w:val="left" w:pos="11129"/>
          <w:tab w:val="left" w:pos="13109"/>
          <w:tab w:val="left" w:pos="1507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436.875,00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481.562,00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528.233,00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540.302,00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87731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09" name="Imagem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7833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07" name="Rectangl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67F21" id="Rectangle 1610" o:spid="_x0000_s1026" style="position:absolute;margin-left:24.7pt;margin-top:99pt;width:795.75pt;height:15pt;z-index:-2504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R0v1r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793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606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9FC9E" id="Line 1611" o:spid="_x0000_s1026" style="position:absolute;z-index:-250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03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605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C67EC" id="Line 1612" o:spid="_x0000_s1026" style="position:absolute;z-index:-250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14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604" name="Rectangl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CA4E8" id="Rectangle 1613" o:spid="_x0000_s1026" style="position:absolute;margin-left:24pt;margin-top:201pt;width:801pt;height:30.75pt;z-index:-250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Io0i+M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2432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603" name="Line 1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AF8B6" id="Line 1614" o:spid="_x0000_s1026" style="position:absolute;z-index:-250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4+3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X2+Pty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34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602" name="Line 1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BFE35" id="Line 1615" o:spid="_x0000_s1026" style="position:absolute;z-index:-2504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YWv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IHJha8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448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601" name="Line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84D16" id="Line 1616" o:spid="_x0000_s1026" style="position:absolute;z-index:-2504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550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600" name="Line 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BEABB" id="Line 1617" o:spid="_x0000_s1026" style="position:absolute;z-index:-2504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62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OCsnrY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8652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18" name="Imagem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755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63" name="Line 1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897070" id="Line 1619" o:spid="_x0000_s1026" style="position:absolute;z-index:-250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yHxFw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ASrIfE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a Saúde 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Contribuir para a construção da política de saúde mental no município, na promoção da saúde com ênfase no atendimento aos portadores de sofrimento psíquico grave, na reduçã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das internações psiquiátricas e na redução do consumo de substancias psicoativas.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Investir em recursos necessários para melhoria no atendimento no âmbito da saúde relacionados a consulta popular, convênios, repasses de recursos federais e estaduais, termos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 compromissos e emendas parlamentares.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em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 e instalação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2.283,00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2.516,00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2.760,00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2.823,00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Implantação do CAPS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Suporte Profilático e Terapêutico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7.063.013,00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7.785.493,00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8.540.032,00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8.735.153,00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2096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Remuneração dos Servidores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Suporte Profilático e Terapêutico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88857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20" name="Imagem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8960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61" name="Rectangle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998A8" id="Rectangle 1621" o:spid="_x0000_s1026" style="position:absolute;margin-left:24.7pt;margin-top:99pt;width:795.75pt;height:15pt;z-index:-250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E04IH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06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660" name="Line 1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31C46" id="Line 1622" o:spid="_x0000_s1026" style="position:absolute;z-index:-250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2c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DnuPZw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16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659" name="Line 1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AEFB3" id="Line 1623" o:spid="_x0000_s1026" style="position:absolute;z-index:-250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8gFw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OLYfI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26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658" name="Line 1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A8C5E4" id="Line 1624" o:spid="_x0000_s1026" style="position:absolute;z-index:-2504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DLjZ4Q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369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657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1B6BC" id="Line 1625" o:spid="_x0000_s1026" style="position:absolute;z-index:-2504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4720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5153025</wp:posOffset>
                </wp:positionV>
                <wp:extent cx="5981065" cy="0"/>
                <wp:effectExtent l="0" t="0" r="0" b="0"/>
                <wp:wrapNone/>
                <wp:docPr id="1655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0E564" id="Line 1626" o:spid="_x0000_s1026" style="position:absolute;z-index:-25042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405.75pt" to="811.1pt,4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89574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27" name="Imagem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676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53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A3317A" id="Line 1628" o:spid="_x0000_s1026" style="position:absolute;z-index:-2504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TYxFw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ChtNjE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Atenção a Saúde 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Contribuir para a construção da política de saúde mental no município, na promoção da saúde com ênfase no atendimento aos portadores de sofrimento psíquico grave, na reduçã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 das internações psiquiátricas e na redução do consumo de substancias psicoativas.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Investir em recursos necessários para melhoria no atendimento no âmbito da saúde relacionados a consulta popular, convênios, repasses de recursos federais e estaduais, termos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 compromissos e emendas parlamentares.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em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em funcionamento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781.482,00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861.420,00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944.906,00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966.495,00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Ações de Promoção e Prevenção de Cuidados em Saúde 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Suporte Profilático e Terapêutico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em funcionamento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12.556,00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13.841,00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15.182,00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15.529,00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010802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2107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Ações de Promoção e Prevenção de Cuidados em Saúde Mental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Saúde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Suporte Profilático e Terapêutico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034"/>
          <w:tab w:val="left" w:pos="11014"/>
          <w:tab w:val="left" w:pos="12994"/>
          <w:tab w:val="left" w:pos="14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7.859.334,00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8.663.270,00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9.502.880,00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9.720.000,00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89779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29" name="Imagem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881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52" name="Rectangl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3F504F" id="Rectangle 1630" o:spid="_x0000_s1026" style="position:absolute;margin-left:24.7pt;margin-top:99pt;width:795.75pt;height:15pt;z-index:-250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Apx0z0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89984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651" name="Line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C33ED" id="Line 1631" o:spid="_x0000_s1026" style="position:absolute;z-index:-250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0086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650" name="Line 1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E470C" id="Line 1632" o:spid="_x0000_s1026" style="position:absolute;z-index:-2504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o9FwIAAC8EAAAOAAAAZHJzL2Uyb0RvYy54bWysU8GO2jAQvVfqP1i+QxI2U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qB2aP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0188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649" name="Rectangle 1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544F6" id="Rectangle 1633" o:spid="_x0000_s1026" style="position:absolute;margin-left:24pt;margin-top:201pt;width:801pt;height:30.75pt;z-index:-2504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NYGetg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02912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647" name="Line 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74816" id="Line 1634" o:spid="_x0000_s1026" style="position:absolute;z-index:-2504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039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645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750F12" id="Line 1635" o:spid="_x0000_s1026" style="position:absolute;z-index:-250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M4/Uw4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049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644" name="Line 1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AC413" id="Line 1636" o:spid="_x0000_s1026" style="position:absolute;z-index:-2504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059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643" name="Line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A5CEE" id="Line 1637" o:spid="_x0000_s1026" style="position:absolute;z-index:-2504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jOJgIAAEk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IbkaM4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0700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42" name="Imagem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0803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41" name="Line 1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2AED0" id="Line 1639" o:spid="_x0000_s1026" style="position:absolute;z-index:-250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zIh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tfsyI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Proteção Básica SCFV/3ª Idade/CRAS/IGD Bolsa/IGD SUAS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a prevenção de situações de risco e fortalecimento de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Prevenir situações de risco e fortalecer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 e instalação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92.725,00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103.278,00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114.389,00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115.779,00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Construção do Centro de Convivência do Bairro Figueirinha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5.460,00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5.936,00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6.543,00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7.341,00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Projeto Horta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0905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40" name="Imagem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008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39" name="Rectangl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8CB0F" id="Rectangle 1641" o:spid="_x0000_s1026" style="position:absolute;margin-left:24.7pt;margin-top:99pt;width:795.75pt;height:15pt;z-index:-2504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SDBzdy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11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638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248EC" id="Line 1642" o:spid="_x0000_s1026" style="position:absolute;z-index:-2504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acJQIAAEkEAAAOAAAAZHJzL2Uyb0RvYy54bWysVMGO2jAQvVfqP1i+QxI2U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A4BWnC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21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637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F2DB7" id="Line 1643" o:spid="_x0000_s1026" style="position:absolute;z-index:-25040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6py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HnvqnI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315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636" name="Line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183C5" id="Line 1644" o:spid="_x0000_s1026" style="position:absolute;z-index:-2504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aF4TAC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417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635" name="Line 1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8AE0D" id="Line 1645" o:spid="_x0000_s1026" style="position:absolute;z-index:-2504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BWJgIAAEkEAAAOAAAAZHJzL2Uyb0RvYy54bWysVE2P2jAQvVfqf7Byh3xso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DJEJBW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1520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46" name="Imagem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622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34" name="Line 1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8AB8F1" id="Line 1647" o:spid="_x0000_s1026" style="position:absolute;z-index:-2504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oGaFwIAAC8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MoGgZo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Proteção Básica SCFV/3ª Idade/CRAS/IGD Bolsa/IGD SUAS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a prevenção de situações de risco e fortalecimento de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Prevenir situações de risco e fortalecer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Renovação da frota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102.841,00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113.361,00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124.348,00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127.189,00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de Ônibus para Projetos de Assistencialismo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Obra e instalação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11.958,00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13.182,00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14.459,00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14.789,00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Pessoas em Situação de Rua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91724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48" name="Imagem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827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33" name="Rectangle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E7ED8" id="Rectangle 1649" o:spid="_x0000_s1026" style="position:absolute;margin-left:24.7pt;margin-top:99pt;width:795.75pt;height:15pt;z-index:-2503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DMI+DP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192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632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1040A" id="Line 1650" o:spid="_x0000_s1026" style="position:absolute;z-index:-2503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DZ40Pw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032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59" name="Line 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7B8B8F" id="Line 1651" o:spid="_x0000_s1026" style="position:absolute;z-index:-2503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XLCGAIAAC8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Pt1csI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134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758" name="Line 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0DB054" id="Line 1652" o:spid="_x0000_s1026" style="position:absolute;z-index:-2503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236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757" name="Line 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E5573" id="Line 1653" o:spid="_x0000_s1026" style="position:absolute;z-index:-2503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MXJgIAAEk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C7+DMX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2339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54" name="Imagem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441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56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57DB3" id="Line 1655" o:spid="_x0000_s1026" style="position:absolute;z-index:-2503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uhCFgIAAC8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0mboQh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95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Proteção Básica SCFV/3ª Idade/CRAS/IGD Bolsa/IGD SUAS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a prevenção de situações de risco e fortalecimento de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Prevenir situações de risco e fortalecer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42.178,00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46.492,00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50.998,00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52.163,00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Renovação da Frota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Equipamentos e unidades em func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13.000,00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de Equipamentos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92544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56" name="Imagem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646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755" name="Rectangl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F1087" id="Rectangle 1657" o:spid="_x0000_s1026" style="position:absolute;margin-left:24.7pt;margin-top:99pt;width:795.75pt;height:15pt;z-index:-2503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MPGc28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748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54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97B1EA" id="Line 1658" o:spid="_x0000_s1026" style="position:absolute;z-index:-2503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fnl4v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851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53" name="Line 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AD6CF" id="Line 1659" o:spid="_x0000_s1026" style="position:absolute;z-index:-2503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XM5Fw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tn1zOR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2953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752" name="Line 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728645" id="Line 1660" o:spid="_x0000_s1026" style="position:absolute;z-index:-25038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I/IB2o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3056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5076825</wp:posOffset>
                </wp:positionV>
                <wp:extent cx="10248265" cy="0"/>
                <wp:effectExtent l="0" t="0" r="0" b="0"/>
                <wp:wrapNone/>
                <wp:docPr id="1751" name="Line 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A5024" id="Line 1661" o:spid="_x0000_s1026" style="position:absolute;z-index:-2503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99.75pt" to="824.6pt,3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3158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62" name="Imagem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3260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50" name="Line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37D03" id="Line 1663" o:spid="_x0000_s1026" style="position:absolute;z-index:-2503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xHFgIAAC8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MygcRx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96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Proteção Básica SCFV/3ª Idade/CRAS/IGD Bolsa/IGD SUAS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a prevenção de situações de risco e fortalecimento de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Prevenir situações de risco e fortalecer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Equipamentos e unidades em func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6.551,00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7.224,00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8.013,00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80.470,00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de Equipamentos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Ações educativas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3.424,00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3.775,00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4.141,00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4.235,00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Eventos da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  <w:r w:rsidRPr="00A60777">
        <w:rPr>
          <w:noProof/>
        </w:rPr>
        <w:drawing>
          <wp:anchor distT="0" distB="0" distL="114300" distR="114300" simplePos="0" relativeHeight="25293363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64" name="Imagem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3465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749" name="Rectangl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9FEE0" id="Rectangle 1665" o:spid="_x0000_s1026" style="position:absolute;margin-left:24.7pt;margin-top:99pt;width:795.75pt;height:15pt;z-index:-2503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CLHBhw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3568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48" name="Line 1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53509" id="Line 1666" o:spid="_x0000_s1026" style="position:absolute;z-index:-2503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2cVA0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3670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47" name="Line 1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9075E" id="Line 1667" o:spid="_x0000_s1026" style="position:absolute;z-index:-2503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JH7kz0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3772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746" name="Line 1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50351" id="Line 1668" o:spid="_x0000_s1026" style="position:absolute;z-index:-2503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Ezq3Cw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38752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745" name="Line 1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3D7C7" id="Line 1669" o:spid="_x0000_s1026" style="position:absolute;z-index:-2503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o/CFgIAAC4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3977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70" name="Imagem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080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44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1403C3" id="Line 1671" o:spid="_x0000_s1026" style="position:absolute;z-index:-25037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97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Proteção Básica SCFV/3ª Idade/CRAS/IGD Bolsa/IGD SUAS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Garantir a prevenção de situações de risco e fortalecimento de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Prevenir situações de risco e fortalecer vínculos familiares.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22.000,00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23.000,00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dos Serviços da Proteção Básica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Comunitária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149"/>
          <w:tab w:val="left" w:pos="11129"/>
          <w:tab w:val="left" w:pos="13109"/>
          <w:tab w:val="left" w:pos="1507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295.137,00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325.248,00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356.891,00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437.966,00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4182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72" name="Imagem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284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743" name="Rectangl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3248F" id="Rectangle 1673" o:spid="_x0000_s1026" style="position:absolute;margin-left:24.7pt;margin-top:99pt;width:795.75pt;height:15pt;z-index:-25037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387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42" name="Line 1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A2703" id="Line 1674" o:spid="_x0000_s1026" style="position:absolute;z-index:-2503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7D3Gsi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489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41" name="Line 1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AECFE" id="Line 1675" o:spid="_x0000_s1026" style="position:absolute;z-index:-25037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LiXUBk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5920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740" name="Rectangle 1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DC4E2" id="Rectangle 1676" o:spid="_x0000_s1026" style="position:absolute;margin-left:24pt;margin-top:201pt;width:801pt;height:30.75pt;z-index:-2503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6944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739" name="Line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394BE" id="Line 1677" o:spid="_x0000_s1026" style="position:absolute;z-index:-2503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796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738" name="Line 1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146B8B" id="Line 1678" o:spid="_x0000_s1026" style="position:absolute;z-index:-2503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4899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737" name="Line 1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8D6722" id="Line 1679" o:spid="_x0000_s1026" style="position:absolute;z-index:-2503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JsYJgIAAEk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DvQmxg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50016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736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44188" id="Line 1680" o:spid="_x0000_s1026" style="position:absolute;z-index:-2503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5104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81" name="Imagem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5206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35" name="Line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7DE5D" id="Line 1682" o:spid="_x0000_s1026" style="position:absolute;z-index:-2503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BpFwIAAC8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BHwkGk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98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Proteção Especial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Acolher e proteger crianças e adolescentes em situações de risco num período provisório.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Atender famílias e indivíduos em situação de violação de direitos.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Equipamentos e unidades em func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2017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e Manutenção de Equipamentos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à Criança e ao Adolescente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em funcionamento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74.811,00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82.475,00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90.501,00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92.206,00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Casa do Acolhimento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à Criança e ao Adolescente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5308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83" name="Imagem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54112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734" name="Rectangle 1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B88DD" id="Rectangle 1684" o:spid="_x0000_s1026" style="position:absolute;margin-left:24.7pt;margin-top:99pt;width:795.75pt;height:15pt;z-index:-2503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EDnIa8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5513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33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D0C23" id="Line 1685" o:spid="_x0000_s1026" style="position:absolute;z-index:-2503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J7A9Ao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561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32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55DEB" id="Line 1686" o:spid="_x0000_s1026" style="position:absolute;z-index:-2503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sQGAIAAC8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OtN+xA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5718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731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8CFEC" id="Line 1687" o:spid="_x0000_s1026" style="position:absolute;z-index:-2503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DAizRc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58208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729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F460D" id="Line 1688" o:spid="_x0000_s1026" style="position:absolute;z-index:-2503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59232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689" name="Imagem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0256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27" name="Line 1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722F4" id="Line 1690" o:spid="_x0000_s1026" style="position:absolute;z-index:-2503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Cmm998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99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Proteção Especial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Acolher e proteger crianças e adolescentes em situações de risco num período provisório.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Atender famílias e indivíduos em situação de violação de direitos.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no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97"/>
          <w:tab w:val="left" w:pos="10693"/>
          <w:tab w:val="left" w:pos="11447"/>
          <w:tab w:val="left" w:pos="12688"/>
          <w:tab w:val="left" w:pos="13427"/>
          <w:tab w:val="left" w:pos="14758"/>
          <w:tab w:val="left" w:pos="15497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PREFEITURA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Unidades em funcionamento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5.500,00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6.500,00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010701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Fundo Municipal de 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2039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 Casa do Acolhimento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243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Assistência à Criança e ao Adolescente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Ordinarios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226"/>
          <w:tab w:val="left" w:pos="11206"/>
          <w:tab w:val="left" w:pos="13109"/>
          <w:tab w:val="left" w:pos="1507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88.811,00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97.975,00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107.501,00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110.706,00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61280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691" name="Imagem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2304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725" name="Rectangle 1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6E128" id="Rectangle 1692" o:spid="_x0000_s1026" style="position:absolute;margin-left:24.7pt;margin-top:99pt;width:795.75pt;height:15pt;z-index:-2503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hCBO8C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332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24" name="Line 1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84638A" id="Line 1693" o:spid="_x0000_s1026" style="position:absolute;z-index:-2503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GAHuFY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435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23" name="Line 1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640AF" id="Line 1694" o:spid="_x0000_s1026" style="position:absolute;z-index:-2503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ghRGAIAAC8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FXmCFE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5376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722" name="Rectangl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457C1" id="Rectangle 1695" o:spid="_x0000_s1026" style="position:absolute;margin-left:24pt;margin-top:201pt;width:801pt;height:30.75pt;z-index:-2503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6400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721" name="Line 1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871FB" id="Line 1696" o:spid="_x0000_s1026" style="position:absolute;z-index:-2503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p2Dcoi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74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719" name="Line 1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587D5" id="Line 1697" o:spid="_x0000_s1026" style="position:absolute;z-index:-2503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8448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717" name="Line 1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26FBE" id="Line 1698" o:spid="_x0000_s1026" style="position:absolute;z-index:-2503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Qi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Ng35CI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694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716" name="Line 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FCCCC" id="Line 1699" o:spid="_x0000_s1026" style="position:absolute;z-index:-2503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/1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E2lT/U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7049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715" name="Imagem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7152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14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C200F6" id="Line 1701" o:spid="_x0000_s1026" style="position:absolute;z-index:-25034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AYxxrI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100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Desenvolvimento, Manutenção e Modernização da Ação Legislativa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planejamento organizacional para assegurar e ampliar os sistemas administrativos de forma integrada, objetivando a otimização dos fluxos de trabalho padronizad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os e capacitados de forma tecnológica e funcional para atendimento das atividades parlamentares.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Manter o pleno funcionamento do Poder Legislativo, através da estrutura de pessoal, encargos, materiais, bens e serviços. Conservação e melhorias do prédio da Câmara de Vere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adores.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e Agentes Políticos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229"/>
          <w:tab w:val="left" w:pos="10693"/>
          <w:tab w:val="left" w:pos="11179"/>
          <w:tab w:val="left" w:pos="12688"/>
          <w:tab w:val="left" w:pos="13159"/>
          <w:tab w:val="left" w:pos="14758"/>
          <w:tab w:val="left" w:pos="152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CAMARA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5.618.166,00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6.192.851,00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6.793.037,00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6.948.244,00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020100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CAMARA MUNICIPAL DE VEREADORES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das Atividades da Câmara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Legislativa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Ação Legislativa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CAMARA MUNICIPAL DE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Atividade Continuada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217.424,00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239.664,00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292.892,00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268.898,00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020100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CAMARA MUNICIPAL DE VEREADORES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das Atividades da Câmara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Legislativa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Ação Legislativa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TESOURO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72544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713" name="Imagem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73568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712" name="Rectangl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B026F" id="Rectangle 1703" o:spid="_x0000_s1026" style="position:absolute;margin-left:24.7pt;margin-top:99pt;width:795.75pt;height:15pt;z-index:-25034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74592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11" name="Line 1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3231C" id="Line 1704" o:spid="_x0000_s1026" style="position:absolute;z-index:-25034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7561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10" name="Line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97061" id="Line 1705" o:spid="_x0000_s1026" style="position:absolute;z-index:-2503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76640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2562225</wp:posOffset>
                </wp:positionV>
                <wp:extent cx="5981065" cy="0"/>
                <wp:effectExtent l="0" t="0" r="0" b="0"/>
                <wp:wrapNone/>
                <wp:docPr id="1708" name="Line 1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03C99" id="Line 1706" o:spid="_x0000_s1026" style="position:absolute;z-index:-25033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201.75pt" to="811.1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WPFgIAAC4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77664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707" name="Imagem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78688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06" name="Line 1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23B25" id="Line 1708" o:spid="_x0000_s1026" style="position:absolute;z-index:-2503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101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Desenvolvimento, Manutenção e Modernização da Ação Legislativa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Desenvolver um planejamento organizacional para assegurar e ampliar os sistemas administrativos de forma integrada, objetivando a otimização dos fluxos de trabalho padronizad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os e capacitados de forma tecnológica e funcional para atendimento das atividades parlamentares.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Manter o pleno funcionamento do Poder Legislativo, através da estrutura de pessoal, encargos, materiais, bens e serviços. Conservação e melhorias do prédio da Câmara de Vere</w:t>
      </w:r>
    </w:p>
    <w:p w:rsidR="00A60777" w:rsidRPr="00A60777" w:rsidRDefault="00A60777" w:rsidP="00A60777">
      <w:pPr>
        <w:widowControl w:val="0"/>
        <w:tabs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adores.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Servidores e Agentes Políticos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034"/>
          <w:tab w:val="left" w:pos="11014"/>
          <w:tab w:val="left" w:pos="12994"/>
          <w:tab w:val="left" w:pos="1495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5.835.590,00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6.432.515,00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7.085.929,00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7.217.142,00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79712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709" name="Imagem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0736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705" name="Rectangl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D189F0" id="Rectangle 1710" o:spid="_x0000_s1026" style="position:absolute;margin-left:24.7pt;margin-top:99pt;width:795.75pt;height:15pt;z-index:-25033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1760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04" name="Lin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36ED5" id="Line 1711" o:spid="_x0000_s1026" style="position:absolute;z-index:-2503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278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03" name="Lin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B18A6" id="Line 1712" o:spid="_x0000_s1026" style="position:absolute;z-index:-25033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G40B+k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3808" behindDoc="1" locked="0" layoutInCell="0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2552700</wp:posOffset>
                </wp:positionV>
                <wp:extent cx="10172700" cy="390525"/>
                <wp:effectExtent l="0" t="0" r="0" b="0"/>
                <wp:wrapNone/>
                <wp:docPr id="1702" name="Rectangle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2700" cy="390525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8C054" id="Rectangle 1713" o:spid="_x0000_s1026" style="position:absolute;margin-left:24pt;margin-top:201pt;width:801pt;height:30.75pt;z-index:-25033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4832" behindDoc="1" locked="0" layoutInCell="0" allowOverlap="1">
                <wp:simplePos x="0" y="0"/>
                <wp:positionH relativeFrom="page">
                  <wp:posOffset>300355</wp:posOffset>
                </wp:positionH>
                <wp:positionV relativeFrom="page">
                  <wp:posOffset>2933700</wp:posOffset>
                </wp:positionV>
                <wp:extent cx="10181590" cy="0"/>
                <wp:effectExtent l="0" t="0" r="0" b="0"/>
                <wp:wrapNone/>
                <wp:docPr id="1701" name="Line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81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73E33" id="Line 1714" o:spid="_x0000_s1026" style="position:absolute;z-index:-2503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.65pt,231pt" to="825.35pt,2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5856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2543175</wp:posOffset>
                </wp:positionV>
                <wp:extent cx="10172700" cy="0"/>
                <wp:effectExtent l="0" t="0" r="0" b="0"/>
                <wp:wrapNone/>
                <wp:docPr id="1700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72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D89C6" id="Line 1715" o:spid="_x0000_s1026" style="position:absolute;z-index:-2503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200.25pt" to="825.35pt,2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6880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4257675</wp:posOffset>
                </wp:positionV>
                <wp:extent cx="10248265" cy="0"/>
                <wp:effectExtent l="0" t="0" r="0" b="0"/>
                <wp:wrapNone/>
                <wp:docPr id="1699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1D2922" id="Line 1716" o:spid="_x0000_s1026" style="position:absolute;z-index:-25032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335.25pt" to="824.6pt,3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eB5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7904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5553075</wp:posOffset>
                </wp:positionV>
                <wp:extent cx="10248265" cy="0"/>
                <wp:effectExtent l="0" t="0" r="0" b="0"/>
                <wp:wrapNone/>
                <wp:docPr id="1698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09AF3" id="Line 1717" o:spid="_x0000_s1026" style="position:absolute;z-index:-2503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437.25pt" to="824.6pt,43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88928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718" name="Imagem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89952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697" name="Line 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63FB9" id="Line 1719" o:spid="_x0000_s1026" style="position:absolute;z-index:-25032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fNMFwIAAC8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NCd80w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102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Manutenção do Prev-Xangri-Lá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 xml:space="preserve">Aplicar os recursos e a manutenção das atividades do Fundo de Aposentadoria e Pensão dos servidores municipais. 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Aplicar os recursos e a manutenção das atividades do Fundo de Aposentadoria e Pensão dos servidores municipais.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Segurados do Executivo e Legislativo municipal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22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Ações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854"/>
          <w:tab w:val="left" w:pos="1815"/>
          <w:tab w:val="left" w:pos="2415"/>
          <w:tab w:val="left" w:pos="3000"/>
          <w:tab w:val="left" w:pos="3659"/>
          <w:tab w:val="left" w:pos="4215"/>
          <w:tab w:val="left" w:pos="4889"/>
          <w:tab w:val="left" w:pos="5565"/>
          <w:tab w:val="left" w:pos="7755"/>
          <w:tab w:val="left" w:pos="8185"/>
          <w:tab w:val="left" w:pos="9728"/>
          <w:tab w:val="left" w:pos="10120"/>
          <w:tab w:val="left" w:pos="11678"/>
          <w:tab w:val="left" w:pos="12115"/>
          <w:tab w:val="left" w:pos="13658"/>
          <w:tab w:val="left" w:pos="14185"/>
          <w:tab w:val="left" w:pos="157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Entidade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Unid.Orçam.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ProjAtiv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Função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SubFun.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FonGr.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FonCód.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Categoria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Bem/Produto/Serviço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Unid.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Meta 2021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716"/>
          <w:tab w:val="left" w:pos="12688"/>
          <w:tab w:val="left" w:pos="13696"/>
          <w:tab w:val="left" w:pos="14758"/>
          <w:tab w:val="left" w:pos="1576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-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definido.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UN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200.000,00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031101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1031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Aquisição de Imóvel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Previdência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451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Infra-Estrutura Urbana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PRÓPRIOS DA ADMINISTRAÇÃO INDIRET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RPPS -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344"/>
          <w:tab w:val="left" w:pos="10693"/>
          <w:tab w:val="left" w:pos="11294"/>
          <w:tab w:val="left" w:pos="12688"/>
          <w:tab w:val="left" w:pos="13274"/>
          <w:tab w:val="left" w:pos="14758"/>
          <w:tab w:val="left" w:pos="153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-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577.678,00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611.371,00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647.045,00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684.562,00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031101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das Atividades do Prev-Xangri-Lá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8"/>
          <w:szCs w:val="8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Previdência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PRÓPRIOS DA ADMINISTRAÇÃO INDIRET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RPPS -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CORRENTES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90976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720" name="Imagem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92000" behindDoc="1" locked="0" layoutInCell="0" allowOverlap="1">
                <wp:simplePos x="0" y="0"/>
                <wp:positionH relativeFrom="page">
                  <wp:posOffset>313690</wp:posOffset>
                </wp:positionH>
                <wp:positionV relativeFrom="page">
                  <wp:posOffset>1257300</wp:posOffset>
                </wp:positionV>
                <wp:extent cx="10106025" cy="190500"/>
                <wp:effectExtent l="0" t="0" r="0" b="0"/>
                <wp:wrapNone/>
                <wp:docPr id="1696" name="Rectangle 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06025" cy="190500"/>
                        </a:xfrm>
                        <a:prstGeom prst="rect">
                          <a:avLst/>
                        </a:prstGeom>
                        <a:solidFill>
                          <a:srgbClr val="A6CAF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B058D1" id="Rectangle 1721" o:spid="_x0000_s1026" style="position:absolute;margin-left:24.7pt;margin-top:99pt;width:795.75pt;height:15pt;z-index:-25032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" o:allowincell="f" fillcolor="#a6caf0" strokecolor="white">
                <w10:wrap anchorx="page" anchory="page"/>
              </v:rect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93024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2457450</wp:posOffset>
                </wp:positionV>
                <wp:extent cx="10114915" cy="0"/>
                <wp:effectExtent l="0" t="0" r="0" b="0"/>
                <wp:wrapNone/>
                <wp:docPr id="1791" name="Line 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FDBC52" id="Line 1722" o:spid="_x0000_s1026" style="position:absolute;z-index:-25032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193.5pt" to="820.8pt,19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94048" behindDoc="1" locked="0" layoutInCell="0" allowOverlap="1">
                <wp:simplePos x="0" y="0"/>
                <wp:positionH relativeFrom="page">
                  <wp:posOffset>309245</wp:posOffset>
                </wp:positionH>
                <wp:positionV relativeFrom="page">
                  <wp:posOffset>1247775</wp:posOffset>
                </wp:positionV>
                <wp:extent cx="10114915" cy="0"/>
                <wp:effectExtent l="0" t="0" r="0" b="0"/>
                <wp:wrapNone/>
                <wp:docPr id="1790" name="Line 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149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CE191" id="Line 1723" o:spid="_x0000_s1026" style="position:absolute;z-index:-2503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.35pt,98.25pt" to="820.8pt,9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95072" behindDoc="1" locked="0" layoutInCell="0" allowOverlap="1">
                <wp:simplePos x="0" y="0"/>
                <wp:positionH relativeFrom="page">
                  <wp:posOffset>224155</wp:posOffset>
                </wp:positionH>
                <wp:positionV relativeFrom="page">
                  <wp:posOffset>3781425</wp:posOffset>
                </wp:positionV>
                <wp:extent cx="10248265" cy="0"/>
                <wp:effectExtent l="0" t="0" r="0" b="0"/>
                <wp:wrapNone/>
                <wp:docPr id="1789" name="Line 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82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E3D70" id="Line 1724" o:spid="_x0000_s1026" style="position:absolute;z-index:-25032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.65pt,297.75pt" to="824.6pt,2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" o:allowincell="f">
                <v:stroke dashstyle="1 1"/>
                <w10:wrap anchorx="page" anchory="page"/>
              </v:line>
            </w:pict>
          </mc:Fallback>
        </mc:AlternateContent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96096" behindDoc="1" locked="0" layoutInCell="0" allowOverlap="1">
                <wp:simplePos x="0" y="0"/>
                <wp:positionH relativeFrom="page">
                  <wp:posOffset>4319905</wp:posOffset>
                </wp:positionH>
                <wp:positionV relativeFrom="page">
                  <wp:posOffset>3857625</wp:posOffset>
                </wp:positionV>
                <wp:extent cx="5981065" cy="0"/>
                <wp:effectExtent l="0" t="0" r="0" b="0"/>
                <wp:wrapNone/>
                <wp:docPr id="1788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10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164BB6" id="Line 1725" o:spid="_x0000_s1026" style="position:absolute;z-index:-25032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0.15pt,303.75pt" to="811.1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2997120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726" name="Imagem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2998144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87" name="Line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4C2F1" id="Line 1727" o:spid="_x0000_s1026" style="position:absolute;z-index:-25031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C8FwIAAC8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103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134"/>
          <w:tab w:val="left" w:pos="1200"/>
          <w:tab w:val="left" w:pos="1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Programa: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0003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Manutenção do Prev-Xangri-Lá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449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Objetivo: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 xml:space="preserve">Aplicar os recursos e a manutenção das atividades do Fundo de Aposentadoria e Pensão dos servidores municipais. 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4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Justificativa: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Aplicar os recursos e a manutenção das atividades do Fundo de Aposentadoria e Pensão dos servidores municipais.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A60777" w:rsidRPr="00A60777" w:rsidRDefault="00A60777" w:rsidP="00A60777">
      <w:pPr>
        <w:widowControl w:val="0"/>
        <w:tabs>
          <w:tab w:val="left" w:pos="450"/>
          <w:tab w:val="left" w:pos="15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Público Alvo: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Segurados do Executivo e Legislativo municipal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64"/>
          <w:tab w:val="left" w:pos="540"/>
          <w:tab w:val="left" w:pos="5565"/>
          <w:tab w:val="left" w:pos="7755"/>
          <w:tab w:val="left" w:pos="8758"/>
          <w:tab w:val="left" w:pos="9421"/>
          <w:tab w:val="left" w:pos="10693"/>
          <w:tab w:val="left" w:pos="11371"/>
          <w:tab w:val="left" w:pos="12688"/>
          <w:tab w:val="left" w:pos="13351"/>
          <w:tab w:val="left" w:pos="14758"/>
          <w:tab w:val="left" w:pos="1542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3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- XANGRI-LA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Não definido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15.876,00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16.802,00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17.782,00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18.814,00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854"/>
          <w:tab w:val="left" w:pos="159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031101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 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243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2086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Manutenção das Atividades do Prev-Xangri-Lá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2415"/>
          <w:tab w:val="left" w:pos="280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Previdência Social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000"/>
          <w:tab w:val="left" w:pos="34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122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Administração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3659"/>
          <w:tab w:val="left" w:pos="416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04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RECURSOS PRÓPRIOS DA ADMINISTRAÇÃO INDIRET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4215"/>
          <w:tab w:val="left" w:pos="469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RPPS - Livre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6"/>
          <w:szCs w:val="6"/>
        </w:rPr>
      </w:pPr>
    </w:p>
    <w:p w:rsidR="00A60777" w:rsidRPr="00A60777" w:rsidRDefault="00A60777" w:rsidP="00A60777">
      <w:pPr>
        <w:widowControl w:val="0"/>
        <w:tabs>
          <w:tab w:val="left" w:pos="4889"/>
          <w:tab w:val="left" w:pos="52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4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DESPESAS DE CAPITAL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6420"/>
          <w:tab w:val="left" w:pos="9149"/>
          <w:tab w:val="left" w:pos="11129"/>
          <w:tab w:val="left" w:pos="13109"/>
          <w:tab w:val="left" w:pos="1507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4"/>
          <w:szCs w:val="1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Total Geral Financeiro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793.554,00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628.173,00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664.827,00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4"/>
          <w:szCs w:val="14"/>
        </w:rPr>
        <w:t>703.376,00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A60777" w:rsidRPr="00A60777">
          <w:pgSz w:w="16837" w:h="11905" w:orient="landscape"/>
          <w:pgMar w:top="360" w:right="360" w:bottom="360" w:left="360" w:header="720" w:footer="720" w:gutter="0"/>
          <w:cols w:space="720"/>
          <w:noEndnote/>
        </w:sectPr>
      </w:pPr>
    </w:p>
    <w:p w:rsidR="00A60777" w:rsidRPr="00A60777" w:rsidRDefault="009B3C6F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</w:rPr>
      </w:pPr>
      <w:r w:rsidRPr="00A60777">
        <w:rPr>
          <w:noProof/>
        </w:rPr>
        <w:drawing>
          <wp:anchor distT="0" distB="0" distL="114300" distR="114300" simplePos="0" relativeHeight="252999168" behindDoc="1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304800</wp:posOffset>
            </wp:positionV>
            <wp:extent cx="734060" cy="723900"/>
            <wp:effectExtent l="0" t="0" r="8890" b="0"/>
            <wp:wrapNone/>
            <wp:docPr id="1728" name="Imagem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3000192" behindDoc="1" locked="0" layoutInCell="0" allowOverlap="1">
                <wp:simplePos x="0" y="0"/>
                <wp:positionH relativeFrom="page">
                  <wp:posOffset>4610100</wp:posOffset>
                </wp:positionH>
                <wp:positionV relativeFrom="page">
                  <wp:posOffset>2828925</wp:posOffset>
                </wp:positionV>
                <wp:extent cx="4972050" cy="1019175"/>
                <wp:effectExtent l="0" t="0" r="0" b="0"/>
                <wp:wrapNone/>
                <wp:docPr id="1786" name="Rectangle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51C7F" id="Rectangle 1729" o:spid="_x0000_s1026" style="position:absolute;margin-left:363pt;margin-top:222.75pt;width:391.5pt;height:80.25pt;z-index:-2503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" o:allowincell="f">
                <w10:wrap anchorx="page" anchory="page"/>
              </v:rect>
            </w:pict>
          </mc:Fallback>
        </mc:AlternateContent>
      </w:r>
      <w:r w:rsidRPr="00A60777">
        <w:rPr>
          <w:noProof/>
        </w:rPr>
        <w:drawing>
          <wp:anchor distT="0" distB="0" distL="114300" distR="114300" simplePos="0" relativeHeight="253001216" behindDoc="1" locked="0" layoutInCell="0" allowOverlap="1">
            <wp:simplePos x="0" y="0"/>
            <wp:positionH relativeFrom="page">
              <wp:posOffset>8172450</wp:posOffset>
            </wp:positionH>
            <wp:positionV relativeFrom="page">
              <wp:posOffset>6892925</wp:posOffset>
            </wp:positionV>
            <wp:extent cx="428625" cy="444500"/>
            <wp:effectExtent l="0" t="0" r="9525" b="0"/>
            <wp:wrapNone/>
            <wp:docPr id="1730" name="Imagem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60777">
        <w:rPr>
          <w:noProof/>
        </w:rPr>
        <mc:AlternateContent>
          <mc:Choice Requires="wps">
            <w:drawing>
              <wp:anchor distT="0" distB="0" distL="114300" distR="114300" simplePos="0" relativeHeight="253002240" behindDoc="1" locked="0" layoutInCell="0" allowOverlap="1">
                <wp:simplePos x="0" y="0"/>
                <wp:positionH relativeFrom="page">
                  <wp:posOffset>386080</wp:posOffset>
                </wp:positionH>
                <wp:positionV relativeFrom="page">
                  <wp:posOffset>5997575</wp:posOffset>
                </wp:positionV>
                <wp:extent cx="10010140" cy="0"/>
                <wp:effectExtent l="0" t="0" r="0" b="0"/>
                <wp:wrapNone/>
                <wp:docPr id="1785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101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D939D" id="Line 1731" o:spid="_x0000_s1026" style="position:absolute;z-index:-25031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0.4pt,472.25pt" to="818.6pt,4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4"/>
          <w:szCs w:val="24"/>
        </w:rPr>
        <w:t>PREFEITURA MUNICIPAL DE XANGRI-LA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RUA RIO JACUI 854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A60777" w:rsidRPr="00A60777" w:rsidRDefault="00A60777" w:rsidP="00A60777">
      <w:pPr>
        <w:widowControl w:val="0"/>
        <w:tabs>
          <w:tab w:val="left" w:pos="181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94436474/0001-24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6"/>
          <w:szCs w:val="16"/>
        </w:rPr>
      </w:pPr>
    </w:p>
    <w:p w:rsidR="00A60777" w:rsidRPr="00A60777" w:rsidRDefault="00A60777" w:rsidP="00A60777">
      <w:pPr>
        <w:widowControl w:val="0"/>
        <w:tabs>
          <w:tab w:val="left" w:pos="1815"/>
          <w:tab w:val="left" w:pos="11933"/>
          <w:tab w:val="left" w:pos="1374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Anexo III - Programas, Metas e Ações - (LDO 2018)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Page 104 of 104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703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20"/>
          <w:szCs w:val="20"/>
        </w:rPr>
        <w:tab/>
      </w:r>
      <w:r w:rsidRPr="00A60777">
        <w:rPr>
          <w:rFonts w:ascii="Arial" w:hAnsi="Arial" w:cs="Arial"/>
          <w:b/>
          <w:bCs/>
          <w:color w:val="000000"/>
          <w:sz w:val="20"/>
          <w:szCs w:val="20"/>
        </w:rPr>
        <w:t>Resumo Geral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8"/>
          <w:szCs w:val="18"/>
        </w:rPr>
      </w:pPr>
    </w:p>
    <w:p w:rsidR="00A60777" w:rsidRPr="00A60777" w:rsidRDefault="00A60777" w:rsidP="00A60777">
      <w:pPr>
        <w:widowControl w:val="0"/>
        <w:tabs>
          <w:tab w:val="left" w:pos="9785"/>
          <w:tab w:val="left" w:pos="11210"/>
          <w:tab w:val="left" w:pos="12710"/>
          <w:tab w:val="left" w:pos="1416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2018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2019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2020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2021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0"/>
          <w:szCs w:val="10"/>
        </w:rPr>
      </w:pPr>
    </w:p>
    <w:p w:rsidR="00A60777" w:rsidRPr="00A60777" w:rsidRDefault="00A60777" w:rsidP="00A60777">
      <w:pPr>
        <w:widowControl w:val="0"/>
        <w:tabs>
          <w:tab w:val="left" w:pos="7080"/>
          <w:tab w:val="left" w:pos="9025"/>
          <w:tab w:val="left" w:pos="10451"/>
          <w:tab w:val="left" w:pos="11951"/>
          <w:tab w:val="left" w:pos="1340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Total Geral por Ano: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127.417.212,00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141.464.508,00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155.799.445,00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159.819.835,00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A60777" w:rsidRPr="00A60777" w:rsidRDefault="00A60777" w:rsidP="00A60777">
      <w:pPr>
        <w:widowControl w:val="0"/>
        <w:tabs>
          <w:tab w:val="left" w:pos="7095"/>
          <w:tab w:val="left" w:pos="9041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6"/>
          <w:szCs w:val="16"/>
        </w:rPr>
        <w:tab/>
      </w:r>
      <w:r w:rsidRPr="00A60777">
        <w:rPr>
          <w:rFonts w:ascii="Arial" w:hAnsi="Arial" w:cs="Arial"/>
          <w:b/>
          <w:bCs/>
          <w:color w:val="000000"/>
          <w:sz w:val="16"/>
          <w:szCs w:val="16"/>
        </w:rPr>
        <w:t>Total Geral do PPA:</w:t>
      </w:r>
      <w:r w:rsidRPr="00A60777">
        <w:rPr>
          <w:rFonts w:ascii="Arial" w:hAnsi="Arial" w:cs="Arial"/>
          <w:sz w:val="24"/>
          <w:szCs w:val="24"/>
        </w:rPr>
        <w:tab/>
      </w:r>
      <w:r w:rsidRPr="00A60777">
        <w:rPr>
          <w:rFonts w:ascii="Arial" w:hAnsi="Arial" w:cs="Arial"/>
          <w:color w:val="000000"/>
          <w:sz w:val="16"/>
          <w:szCs w:val="16"/>
        </w:rPr>
        <w:t>584.501.000,00</w:t>
      </w: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A60777" w:rsidRPr="00A60777" w:rsidRDefault="00A60777" w:rsidP="00A60777">
      <w:pPr>
        <w:widowControl w:val="0"/>
        <w:tabs>
          <w:tab w:val="left" w:pos="1331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A60777">
        <w:rPr>
          <w:rFonts w:ascii="Arial" w:hAnsi="Arial" w:cs="Arial"/>
          <w:sz w:val="12"/>
          <w:szCs w:val="12"/>
        </w:rPr>
        <w:tab/>
      </w:r>
      <w:r w:rsidRPr="00A60777">
        <w:rPr>
          <w:rFonts w:ascii="Arial" w:hAnsi="Arial" w:cs="Arial"/>
          <w:color w:val="000000"/>
          <w:sz w:val="12"/>
          <w:szCs w:val="12"/>
        </w:rPr>
        <w:t xml:space="preserve">Fiorilli SC Ltda - Software </w:t>
      </w:r>
    </w:p>
    <w:p w:rsidR="00BB6B46" w:rsidRDefault="00BB6B46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BB6B46" w:rsidSect="00A60777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BB6B46" w:rsidRDefault="009B3C6F" w:rsidP="00BB6B4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04288" behindDoc="1" locked="0" layoutInCell="0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304800</wp:posOffset>
                </wp:positionV>
                <wp:extent cx="9744710" cy="210185"/>
                <wp:effectExtent l="0" t="0" r="0" b="0"/>
                <wp:wrapNone/>
                <wp:docPr id="1784" name="Text Box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71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PREFEITURA MUNICIPAL DE XANGRI-LA - 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2" o:spid="_x0000_s1026" type="#_x0000_t202" style="position:absolute;margin-left:38.2pt;margin-top:24pt;width:767.3pt;height:16.55pt;z-index:-25031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7csAIAAK8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PREFEITURA MUNICIPAL DE XANGRI-LA - 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5312" behindDoc="1" locked="0" layoutInCell="0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695325</wp:posOffset>
                </wp:positionV>
                <wp:extent cx="9744710" cy="164465"/>
                <wp:effectExtent l="0" t="0" r="0" b="0"/>
                <wp:wrapNone/>
                <wp:docPr id="1783" name="Text Box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71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ANEXO DE METAS FISCAIS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3" o:spid="_x0000_s1027" type="#_x0000_t202" style="position:absolute;margin-left:38.2pt;margin-top:54.75pt;width:767.3pt;height:12.95pt;z-index:-2503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5WswIAALY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ANEXO DE METAS FISCAIS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6336" behindDoc="1" locked="0" layoutInCell="0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523240</wp:posOffset>
                </wp:positionV>
                <wp:extent cx="9744710" cy="162560"/>
                <wp:effectExtent l="0" t="0" r="0" b="0"/>
                <wp:wrapNone/>
                <wp:docPr id="1782" name="Text Box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71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LEI DE DIRETRIZES ORÇAMENTÁRIAS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4" o:spid="_x0000_s1028" type="#_x0000_t202" style="position:absolute;margin-left:38.2pt;margin-top:41.2pt;width:767.3pt;height:12.8pt;z-index:-2503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gq0tQIAALY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LEI DE DIRETRIZES ORÇAMENTÁRIAS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7360" behindDoc="1" locked="0" layoutInCell="0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1038225</wp:posOffset>
                </wp:positionV>
                <wp:extent cx="9744710" cy="161925"/>
                <wp:effectExtent l="0" t="0" r="0" b="0"/>
                <wp:wrapNone/>
                <wp:docPr id="1781" name="Text Box 1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71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5" o:spid="_x0000_s1029" type="#_x0000_t202" style="position:absolute;margin-left:38.2pt;margin-top:81.75pt;width:767.3pt;height:12.75pt;z-index:-250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8384" behindDoc="1" locked="0" layoutInCell="0" allowOverlap="1">
                <wp:simplePos x="0" y="0"/>
                <wp:positionH relativeFrom="page">
                  <wp:posOffset>485140</wp:posOffset>
                </wp:positionH>
                <wp:positionV relativeFrom="page">
                  <wp:posOffset>866140</wp:posOffset>
                </wp:positionV>
                <wp:extent cx="9744710" cy="165100"/>
                <wp:effectExtent l="0" t="0" r="0" b="0"/>
                <wp:wrapNone/>
                <wp:docPr id="1780" name="Text Box 1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471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METAS ANUAIS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6" o:spid="_x0000_s1030" type="#_x0000_t202" style="position:absolute;margin-left:38.2pt;margin-top:68.2pt;width:767.3pt;height:13pt;z-index:-25030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8zctQIAALY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METAS ANUAIS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09408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1657350</wp:posOffset>
                </wp:positionV>
                <wp:extent cx="10201275" cy="314325"/>
                <wp:effectExtent l="0" t="0" r="0" b="0"/>
                <wp:wrapNone/>
                <wp:docPr id="1779" name="Rectangle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01275" cy="31432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37FC9" id="Rectangle 1737" o:spid="_x0000_s1026" style="position:absolute;margin-left:20.2pt;margin-top:130.5pt;width:803.25pt;height:24.75pt;z-index:-2503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0432" behindDoc="1" locked="0" layoutInCell="0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1657350</wp:posOffset>
                </wp:positionV>
                <wp:extent cx="10203815" cy="0"/>
                <wp:effectExtent l="0" t="0" r="0" b="0"/>
                <wp:wrapNone/>
                <wp:docPr id="1778" name="Line 1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381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F423C" id="Line 1738" o:spid="_x0000_s1026" style="position:absolute;z-index:-25030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15pt,130.5pt" to="823.6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1456" behindDoc="1" locked="0" layoutInCell="0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1762125</wp:posOffset>
                </wp:positionV>
                <wp:extent cx="1083310" cy="104775"/>
                <wp:effectExtent l="0" t="0" r="0" b="0"/>
                <wp:wrapNone/>
                <wp:docPr id="1777" name="Text Box 1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31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PASSIVOS CONTIGENTES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9" o:spid="_x0000_s1031" type="#_x0000_t202" style="position:absolute;margin-left:23.95pt;margin-top:138.75pt;width:85.3pt;height:8.25pt;z-index:-25030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PASSIVOS CONTIGENTES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2480" behindDoc="1" locked="0" layoutInCell="0" allowOverlap="1">
                <wp:simplePos x="0" y="0"/>
                <wp:positionH relativeFrom="page">
                  <wp:posOffset>9019540</wp:posOffset>
                </wp:positionH>
                <wp:positionV relativeFrom="page">
                  <wp:posOffset>1828800</wp:posOffset>
                </wp:positionV>
                <wp:extent cx="695325" cy="104775"/>
                <wp:effectExtent l="0" t="0" r="0" b="0"/>
                <wp:wrapNone/>
                <wp:docPr id="1776" name="Text Box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PIB (c/PIB)x100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0" o:spid="_x0000_s1032" type="#_x0000_t202" style="position:absolute;margin-left:710.2pt;margin-top:2in;width:54.75pt;height:8.25pt;z-index:-2503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PIB (c/PIB)x100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3504" behindDoc="1" locked="0" layoutInCell="0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1961515</wp:posOffset>
                </wp:positionV>
                <wp:extent cx="10202545" cy="0"/>
                <wp:effectExtent l="0" t="0" r="0" b="0"/>
                <wp:wrapNone/>
                <wp:docPr id="1775" name="Line 1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0254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0DF24" id="Line 1741" o:spid="_x0000_s1026" style="position:absolute;z-index:-25030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15pt,154.45pt" to="823.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4528" behindDoc="1" locked="0" layoutInCell="0" allowOverlap="1">
                <wp:simplePos x="0" y="0"/>
                <wp:positionH relativeFrom="page">
                  <wp:posOffset>1873885</wp:posOffset>
                </wp:positionH>
                <wp:positionV relativeFrom="page">
                  <wp:posOffset>1685290</wp:posOffset>
                </wp:positionV>
                <wp:extent cx="2276475" cy="120650"/>
                <wp:effectExtent l="0" t="0" r="0" b="0"/>
                <wp:wrapNone/>
                <wp:docPr id="1774" name="Text Box 1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2" o:spid="_x0000_s1033" type="#_x0000_t202" style="position:absolute;margin-left:147.55pt;margin-top:132.7pt;width:179.25pt;height:9.5pt;z-index:-25030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5552" behindDoc="1" locked="0" layoutInCell="0" allowOverlap="1">
                <wp:simplePos x="0" y="0"/>
                <wp:positionH relativeFrom="page">
                  <wp:posOffset>8257540</wp:posOffset>
                </wp:positionH>
                <wp:positionV relativeFrom="page">
                  <wp:posOffset>1828800</wp:posOffset>
                </wp:positionV>
                <wp:extent cx="589915" cy="104775"/>
                <wp:effectExtent l="0" t="0" r="0" b="0"/>
                <wp:wrapNone/>
                <wp:docPr id="1772" name="Text Box 1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91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Vl. Constante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3" o:spid="_x0000_s1034" type="#_x0000_t202" style="position:absolute;margin-left:650.2pt;margin-top:2in;width:46.45pt;height:8.25pt;z-index:-2503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Vl. Constante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6576" behindDoc="1" locked="0" layoutInCell="0" allowOverlap="1">
                <wp:simplePos x="0" y="0"/>
                <wp:positionH relativeFrom="page">
                  <wp:posOffset>1749425</wp:posOffset>
                </wp:positionH>
                <wp:positionV relativeFrom="page">
                  <wp:posOffset>1809750</wp:posOffset>
                </wp:positionV>
                <wp:extent cx="8707120" cy="0"/>
                <wp:effectExtent l="0" t="0" r="0" b="0"/>
                <wp:wrapNone/>
                <wp:docPr id="1771" name="Line 1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0712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02C53" id="Line 1744" o:spid="_x0000_s1026" style="position:absolute;z-index:-2502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7.75pt,142.5pt" to="823.3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7600" behindDoc="1" locked="0" layoutInCell="0" allowOverlap="1">
                <wp:simplePos x="0" y="0"/>
                <wp:positionH relativeFrom="page">
                  <wp:posOffset>8866505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1770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9752AA" id="Line 1745" o:spid="_x0000_s1026" style="position:absolute;z-index:-25029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98.15pt,142.15pt" to="698.1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624" behindDoc="1" locked="0" layoutInCell="0" allowOverlap="1">
                <wp:simplePos x="0" y="0"/>
                <wp:positionH relativeFrom="page">
                  <wp:posOffset>8257540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1769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00432" id="Line 1746" o:spid="_x0000_s1026" style="position:absolute;z-index:-2502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0.2pt,142.15pt" to="650.2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9648" behindDoc="1" locked="0" layoutInCell="0" allowOverlap="1">
                <wp:simplePos x="0" y="0"/>
                <wp:positionH relativeFrom="page">
                  <wp:posOffset>7638415</wp:posOffset>
                </wp:positionH>
                <wp:positionV relativeFrom="page">
                  <wp:posOffset>1828800</wp:posOffset>
                </wp:positionV>
                <wp:extent cx="609600" cy="104775"/>
                <wp:effectExtent l="0" t="0" r="0" b="0"/>
                <wp:wrapNone/>
                <wp:docPr id="1768" name="Text Box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Vl. Corrente (c)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7" o:spid="_x0000_s1035" type="#_x0000_t202" style="position:absolute;margin-left:601.45pt;margin-top:2in;width:48pt;height:8.25pt;z-index:-2502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Vl. Corrente (c)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0672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1652905</wp:posOffset>
                </wp:positionV>
                <wp:extent cx="0" cy="323215"/>
                <wp:effectExtent l="0" t="0" r="0" b="0"/>
                <wp:wrapNone/>
                <wp:docPr id="1767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9EA7F" id="Line 1748" o:spid="_x0000_s1026" style="position:absolute;z-index:-25029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130.15pt" to="596.9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1696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1652905</wp:posOffset>
                </wp:positionV>
                <wp:extent cx="0" cy="323215"/>
                <wp:effectExtent l="0" t="0" r="0" b="0"/>
                <wp:wrapNone/>
                <wp:docPr id="1766" name="Line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1BF82" id="Line 1749" o:spid="_x0000_s1026" style="position:absolute;z-index:-2502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130.15pt" to="371.9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9tz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2720" behindDoc="1" locked="0" layoutInCell="0" allowOverlap="1">
                <wp:simplePos x="0" y="0"/>
                <wp:positionH relativeFrom="page">
                  <wp:posOffset>4751705</wp:posOffset>
                </wp:positionH>
                <wp:positionV relativeFrom="page">
                  <wp:posOffset>1828800</wp:posOffset>
                </wp:positionV>
                <wp:extent cx="723900" cy="104775"/>
                <wp:effectExtent l="0" t="0" r="0" b="0"/>
                <wp:wrapNone/>
                <wp:docPr id="1765" name="Text Box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Vl. Corrente 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0" o:spid="_x0000_s1036" type="#_x0000_t202" style="position:absolute;margin-left:374.15pt;margin-top:2in;width:57pt;height:8.25pt;z-index:-25029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Vl. Corrente 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3744" behindDoc="1" locked="0" layoutInCell="0" allowOverlap="1">
                <wp:simplePos x="0" y="0"/>
                <wp:positionH relativeFrom="page">
                  <wp:posOffset>5418455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1764" name="Line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656C9" id="Line 1751" o:spid="_x0000_s1026" style="position:absolute;z-index:-25029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6.65pt,142.15pt" to="426.6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4768" behindDoc="1" locked="0" layoutInCell="0" allowOverlap="1">
                <wp:simplePos x="0" y="0"/>
                <wp:positionH relativeFrom="page">
                  <wp:posOffset>5370195</wp:posOffset>
                </wp:positionH>
                <wp:positionV relativeFrom="page">
                  <wp:posOffset>1828800</wp:posOffset>
                </wp:positionV>
                <wp:extent cx="723900" cy="104775"/>
                <wp:effectExtent l="0" t="0" r="0" b="0"/>
                <wp:wrapNone/>
                <wp:docPr id="1763" name="Text Box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Vl. Constante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2" o:spid="_x0000_s1037" type="#_x0000_t202" style="position:absolute;margin-left:422.85pt;margin-top:2in;width:57pt;height:8.25pt;z-index:-2502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RhmsgIAALY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Vl. Constante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5792" behindDoc="1" locked="0" layoutInCell="0" allowOverlap="1">
                <wp:simplePos x="0" y="0"/>
                <wp:positionH relativeFrom="page">
                  <wp:posOffset>6008370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1762" name="Line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6B256" id="Line 1753" o:spid="_x0000_s1026" style="position:absolute;z-index:-25029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.1pt,142.15pt" to="473.1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6816" behindDoc="1" locked="0" layoutInCell="0" allowOverlap="1">
                <wp:simplePos x="0" y="0"/>
                <wp:positionH relativeFrom="page">
                  <wp:posOffset>6199505</wp:posOffset>
                </wp:positionH>
                <wp:positionV relativeFrom="page">
                  <wp:posOffset>1828800</wp:posOffset>
                </wp:positionV>
                <wp:extent cx="704215" cy="104775"/>
                <wp:effectExtent l="0" t="0" r="0" b="0"/>
                <wp:wrapNone/>
                <wp:docPr id="1761" name="Text Box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PIB (b/PIB)x100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4" o:spid="_x0000_s1038" type="#_x0000_t202" style="position:absolute;margin-left:488.15pt;margin-top:2in;width:55.45pt;height:8.25pt;z-index:-25028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PIB (b/PIB)x100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7840" behindDoc="1" locked="0" layoutInCell="0" allowOverlap="1">
                <wp:simplePos x="0" y="0"/>
                <wp:positionH relativeFrom="page">
                  <wp:posOffset>1757045</wp:posOffset>
                </wp:positionH>
                <wp:positionV relativeFrom="page">
                  <wp:posOffset>1652905</wp:posOffset>
                </wp:positionV>
                <wp:extent cx="0" cy="323215"/>
                <wp:effectExtent l="0" t="0" r="0" b="0"/>
                <wp:wrapNone/>
                <wp:docPr id="1760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6C99C" id="Line 1755" o:spid="_x0000_s1026" style="position:absolute;z-index:-2502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35pt,130.15pt" to="138.3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8864" behindDoc="1" locked="0" layoutInCell="0" allowOverlap="1">
                <wp:simplePos x="0" y="0"/>
                <wp:positionH relativeFrom="page">
                  <wp:posOffset>1723390</wp:posOffset>
                </wp:positionH>
                <wp:positionV relativeFrom="page">
                  <wp:posOffset>1828800</wp:posOffset>
                </wp:positionV>
                <wp:extent cx="723900" cy="104140"/>
                <wp:effectExtent l="0" t="0" r="0" b="0"/>
                <wp:wrapNone/>
                <wp:docPr id="3487" name="Text Box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Vl. Corrente 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6" o:spid="_x0000_s1039" type="#_x0000_t202" style="position:absolute;margin-left:135.7pt;margin-top:2in;width:57pt;height:8.2pt;z-index:-25028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VhtgIAALY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Vl. Corrente 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29888" behindDoc="1" locked="0" layoutInCell="0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3486" name="Line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FC514" id="Line 1757" o:spid="_x0000_s1026" style="position:absolute;z-index:-25028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6.55pt,142.15pt" to="186.5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0912" behindDoc="1" locked="0" layoutInCell="0" allowOverlap="1">
                <wp:simplePos x="0" y="0"/>
                <wp:positionH relativeFrom="page">
                  <wp:posOffset>2369185</wp:posOffset>
                </wp:positionH>
                <wp:positionV relativeFrom="page">
                  <wp:posOffset>1828800</wp:posOffset>
                </wp:positionV>
                <wp:extent cx="723900" cy="104775"/>
                <wp:effectExtent l="0" t="0" r="0" b="0"/>
                <wp:wrapNone/>
                <wp:docPr id="3485" name="Text Box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Vl. Constante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8" o:spid="_x0000_s1040" type="#_x0000_t202" style="position:absolute;margin-left:186.55pt;margin-top:2in;width:57pt;height:8.25pt;z-index:-250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0KutAIAALY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Vl. Constante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1936" behindDoc="1" locked="0" layoutInCell="0" allowOverlap="1">
                <wp:simplePos x="0" y="0"/>
                <wp:positionH relativeFrom="page">
                  <wp:posOffset>3035300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3484" name="Line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53FCE" id="Line 1759" o:spid="_x0000_s1026" style="position:absolute;z-index:-25028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9pt,142.15pt" to="239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2960" behindDoc="1" locked="0" layoutInCell="0" allowOverlap="1">
                <wp:simplePos x="0" y="0"/>
                <wp:positionH relativeFrom="page">
                  <wp:posOffset>3245485</wp:posOffset>
                </wp:positionH>
                <wp:positionV relativeFrom="page">
                  <wp:posOffset>1828800</wp:posOffset>
                </wp:positionV>
                <wp:extent cx="695325" cy="104775"/>
                <wp:effectExtent l="0" t="0" r="0" b="0"/>
                <wp:wrapNone/>
                <wp:docPr id="3483" name="Text Box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PIB (a/PIB)x100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0" o:spid="_x0000_s1041" type="#_x0000_t202" style="position:absolute;margin-left:255.55pt;margin-top:2in;width:54.75pt;height:8.25pt;z-index:-2502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l4ytgIAALY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PIB (a/PIB)x100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3984" behindDoc="1" locked="0" layoutInCell="0" allowOverlap="1">
                <wp:simplePos x="0" y="0"/>
                <wp:positionH relativeFrom="page">
                  <wp:posOffset>5057140</wp:posOffset>
                </wp:positionH>
                <wp:positionV relativeFrom="page">
                  <wp:posOffset>1685290</wp:posOffset>
                </wp:positionV>
                <wp:extent cx="2276475" cy="120650"/>
                <wp:effectExtent l="0" t="0" r="0" b="0"/>
                <wp:wrapNone/>
                <wp:docPr id="3482" name="Text Box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1" o:spid="_x0000_s1042" type="#_x0000_t202" style="position:absolute;margin-left:398.2pt;margin-top:132.7pt;width:179.25pt;height:9.5pt;z-index:-2502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K9AtwIAALc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5008" behindDoc="1" locked="0" layoutInCell="0" allowOverlap="1">
                <wp:simplePos x="0" y="0"/>
                <wp:positionH relativeFrom="page">
                  <wp:posOffset>7943850</wp:posOffset>
                </wp:positionH>
                <wp:positionV relativeFrom="page">
                  <wp:posOffset>1685290</wp:posOffset>
                </wp:positionV>
                <wp:extent cx="2276475" cy="120650"/>
                <wp:effectExtent l="0" t="0" r="0" b="0"/>
                <wp:wrapNone/>
                <wp:docPr id="3481" name="Text Box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2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2" o:spid="_x0000_s1043" type="#_x0000_t202" style="position:absolute;margin-left:625.5pt;margin-top:132.7pt;width:179.25pt;height:9.5pt;z-index:-25028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1fLuA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6032" behindDoc="1" locked="0" layoutInCell="0" allowOverlap="1">
                <wp:simplePos x="0" y="0"/>
                <wp:positionH relativeFrom="page">
                  <wp:posOffset>9001125</wp:posOffset>
                </wp:positionH>
                <wp:positionV relativeFrom="page">
                  <wp:posOffset>1038225</wp:posOffset>
                </wp:positionV>
                <wp:extent cx="1391285" cy="146050"/>
                <wp:effectExtent l="0" t="0" r="0" b="0"/>
                <wp:wrapNone/>
                <wp:docPr id="3480" name="Text Box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Lei: 1, Data: 19/06/2019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3" o:spid="_x0000_s1044" type="#_x0000_t202" style="position:absolute;margin-left:708.75pt;margin-top:81.75pt;width:109.55pt;height:11.5pt;z-index:-250280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Lei: 1, Data: 19/06/2019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7056" behindDoc="1" locked="0" layoutInCell="0" allowOverlap="1">
                <wp:simplePos x="0" y="0"/>
                <wp:positionH relativeFrom="page">
                  <wp:posOffset>9820275</wp:posOffset>
                </wp:positionH>
                <wp:positionV relativeFrom="page">
                  <wp:posOffset>390525</wp:posOffset>
                </wp:positionV>
                <wp:extent cx="460375" cy="116840"/>
                <wp:effectExtent l="0" t="0" r="0" b="0"/>
                <wp:wrapNone/>
                <wp:docPr id="3479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Page 1 of 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4" o:spid="_x0000_s1045" type="#_x0000_t202" style="position:absolute;margin-left:773.25pt;margin-top:30.75pt;width:36.25pt;height:9.2pt;z-index:-250279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Page 1 of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8080" behindDoc="1" locked="0" layoutInCell="0" allowOverlap="1">
                <wp:simplePos x="0" y="0"/>
                <wp:positionH relativeFrom="page">
                  <wp:posOffset>3962400</wp:posOffset>
                </wp:positionH>
                <wp:positionV relativeFrom="page">
                  <wp:posOffset>1814830</wp:posOffset>
                </wp:positionV>
                <wp:extent cx="0" cy="161290"/>
                <wp:effectExtent l="0" t="0" r="0" b="0"/>
                <wp:wrapNone/>
                <wp:docPr id="3478" name="Line 1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6F4D4" id="Line 1765" o:spid="_x0000_s1026" style="position:absolute;z-index:-25027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2pt,142.9pt" to="312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0icKQ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39104" behindDoc="1" locked="0" layoutInCell="0" allowOverlap="1">
                <wp:simplePos x="0" y="0"/>
                <wp:positionH relativeFrom="page">
                  <wp:posOffset>3971290</wp:posOffset>
                </wp:positionH>
                <wp:positionV relativeFrom="page">
                  <wp:posOffset>1828165</wp:posOffset>
                </wp:positionV>
                <wp:extent cx="723900" cy="105410"/>
                <wp:effectExtent l="0" t="0" r="0" b="0"/>
                <wp:wrapNone/>
                <wp:docPr id="3477" name="Text Box 1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RCL (a/PIB)x100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6" o:spid="_x0000_s1046" type="#_x0000_t202" style="position:absolute;margin-left:312.7pt;margin-top:143.95pt;width:57pt;height:8.3pt;z-index:-25027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RCL (a/PIB)x100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0128" behindDoc="1" locked="0" layoutInCell="0" allowOverlap="1">
                <wp:simplePos x="0" y="0"/>
                <wp:positionH relativeFrom="page">
                  <wp:posOffset>6929755</wp:posOffset>
                </wp:positionH>
                <wp:positionV relativeFrom="page">
                  <wp:posOffset>1814830</wp:posOffset>
                </wp:positionV>
                <wp:extent cx="0" cy="161290"/>
                <wp:effectExtent l="0" t="0" r="0" b="0"/>
                <wp:wrapNone/>
                <wp:docPr id="3476" name="Line 1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2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072F2" id="Line 1767" o:spid="_x0000_s1026" style="position:absolute;z-index:-2502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5.65pt,142.9pt" to="545.6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UNKQ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1152" behindDoc="1" locked="0" layoutInCell="0" allowOverlap="1">
                <wp:simplePos x="0" y="0"/>
                <wp:positionH relativeFrom="page">
                  <wp:posOffset>6899910</wp:posOffset>
                </wp:positionH>
                <wp:positionV relativeFrom="page">
                  <wp:posOffset>1828165</wp:posOffset>
                </wp:positionV>
                <wp:extent cx="666750" cy="105410"/>
                <wp:effectExtent l="0" t="0" r="0" b="0"/>
                <wp:wrapNone/>
                <wp:docPr id="3475" name="Text Box 1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RCL (b/PIB)x10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8" o:spid="_x0000_s1047" type="#_x0000_t202" style="position:absolute;margin-left:543.3pt;margin-top:143.95pt;width:52.5pt;height:8.3pt;z-index:-25027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RCL (b/PIB)x10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2176" behindDoc="1" locked="0" layoutInCell="0" allowOverlap="1">
                <wp:simplePos x="0" y="0"/>
                <wp:positionH relativeFrom="page">
                  <wp:posOffset>9745345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3474" name="Line 1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5EA0D" id="Line 1769" o:spid="_x0000_s1026" style="position:absolute;z-index:-25027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67.35pt,142.15pt" to="767.3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3200" behindDoc="1" locked="0" layoutInCell="0" allowOverlap="1">
                <wp:simplePos x="0" y="0"/>
                <wp:positionH relativeFrom="page">
                  <wp:posOffset>9748520</wp:posOffset>
                </wp:positionH>
                <wp:positionV relativeFrom="page">
                  <wp:posOffset>1828165</wp:posOffset>
                </wp:positionV>
                <wp:extent cx="723900" cy="105410"/>
                <wp:effectExtent l="0" t="0" r="0" b="0"/>
                <wp:wrapNone/>
                <wp:docPr id="3473" name="Text Box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RCL (c/PIB)x100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0" o:spid="_x0000_s1048" type="#_x0000_t202" style="position:absolute;margin-left:767.6pt;margin-top:143.95pt;width:57pt;height:8.3pt;z-index:-2502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RCL (c/PIB)x100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4224" behindDoc="1" locked="0" layoutInCell="0" allowOverlap="1">
                <wp:simplePos x="0" y="0"/>
                <wp:positionH relativeFrom="page">
                  <wp:posOffset>256540</wp:posOffset>
                </wp:positionH>
                <wp:positionV relativeFrom="page">
                  <wp:posOffset>1495425</wp:posOffset>
                </wp:positionV>
                <wp:extent cx="1544320" cy="102235"/>
                <wp:effectExtent l="0" t="0" r="0" b="0"/>
                <wp:wrapNone/>
                <wp:docPr id="3472" name="Text Box 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32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AMF - Demonstrativo 1 (LRF, art. 4º, § 1º)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1" o:spid="_x0000_s1049" type="#_x0000_t202" style="position:absolute;margin-left:20.2pt;margin-top:117.75pt;width:121.6pt;height:8.05pt;z-index:-250272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AMF - Demonstrativo 1 (LRF, art. 4º, § 1º)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5248" behindDoc="1" locked="0" layoutInCell="0" allowOverlap="1">
                <wp:simplePos x="0" y="0"/>
                <wp:positionH relativeFrom="page">
                  <wp:posOffset>10077450</wp:posOffset>
                </wp:positionH>
                <wp:positionV relativeFrom="page">
                  <wp:posOffset>1495425</wp:posOffset>
                </wp:positionV>
                <wp:extent cx="281940" cy="102235"/>
                <wp:effectExtent l="0" t="0" r="0" b="0"/>
                <wp:wrapNone/>
                <wp:docPr id="3471" name="Text Box 1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R$ 1,00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2" o:spid="_x0000_s1050" type="#_x0000_t202" style="position:absolute;margin-left:793.5pt;margin-top:117.75pt;width:22.2pt;height:8.05pt;z-index:-25027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R$ 1,00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46272" behindDoc="1" locked="0" layoutInCell="0" allowOverlap="1">
            <wp:simplePos x="0" y="0"/>
            <wp:positionH relativeFrom="page">
              <wp:posOffset>275590</wp:posOffset>
            </wp:positionH>
            <wp:positionV relativeFrom="page">
              <wp:posOffset>304800</wp:posOffset>
            </wp:positionV>
            <wp:extent cx="647700" cy="692150"/>
            <wp:effectExtent l="0" t="0" r="0" b="0"/>
            <wp:wrapNone/>
            <wp:docPr id="1773" name="Imagem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7296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1981200</wp:posOffset>
                </wp:positionV>
                <wp:extent cx="476885" cy="87630"/>
                <wp:effectExtent l="0" t="0" r="0" b="0"/>
                <wp:wrapNone/>
                <wp:docPr id="3470" name="Text Box 1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136.863.616,35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4" o:spid="_x0000_s1051" type="#_x0000_t202" style="position:absolute;margin-left:167.2pt;margin-top:156pt;width:37.55pt;height:6.9pt;z-index:-250269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136.863.616,35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8320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1967230</wp:posOffset>
                </wp:positionV>
                <wp:extent cx="0" cy="120015"/>
                <wp:effectExtent l="0" t="0" r="0" b="0"/>
                <wp:wrapNone/>
                <wp:docPr id="3469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6F4C8" id="Line 1775" o:spid="_x0000_s1026" style="position:absolute;z-index:-2502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154.9pt" to="138.7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PaKA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49344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1967230</wp:posOffset>
                </wp:positionV>
                <wp:extent cx="0" cy="120015"/>
                <wp:effectExtent l="0" t="0" r="0" b="0"/>
                <wp:wrapNone/>
                <wp:docPr id="3468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CC93D" id="Line 1776" o:spid="_x0000_s1026" style="position:absolute;z-index:-2502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154.9pt" to="371.9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0368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1981200</wp:posOffset>
                </wp:positionV>
                <wp:extent cx="1485900" cy="101600"/>
                <wp:effectExtent l="0" t="0" r="0" b="0"/>
                <wp:wrapNone/>
                <wp:docPr id="3467" name="Text Box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 Total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7" o:spid="_x0000_s1052" type="#_x0000_t202" style="position:absolute;margin-left:21.7pt;margin-top:156pt;width:117pt;height:8pt;z-index:-2502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VoqtA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 Total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1392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1967230</wp:posOffset>
                </wp:positionV>
                <wp:extent cx="0" cy="120015"/>
                <wp:effectExtent l="0" t="0" r="0" b="0"/>
                <wp:wrapNone/>
                <wp:docPr id="3466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CB4EF" id="Line 1778" o:spid="_x0000_s1026" style="position:absolute;z-index:-2502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154.9pt" to="596.95pt,1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2416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1981200</wp:posOffset>
                </wp:positionV>
                <wp:extent cx="476885" cy="87630"/>
                <wp:effectExtent l="0" t="0" r="0" b="0"/>
                <wp:wrapNone/>
                <wp:docPr id="3465" name="Text Box 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130.978.480,85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79" o:spid="_x0000_s1053" type="#_x0000_t202" style="position:absolute;margin-left:218.25pt;margin-top:156pt;width:37.55pt;height:6.9pt;z-index:-250264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130.978.480,85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3440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1981200</wp:posOffset>
                </wp:positionV>
                <wp:extent cx="248285" cy="87630"/>
                <wp:effectExtent l="0" t="0" r="0" b="0"/>
                <wp:wrapNone/>
                <wp:docPr id="3464" name="Text Box 1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2,01830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0" o:spid="_x0000_s1054" type="#_x0000_t202" style="position:absolute;margin-left:291.75pt;margin-top:156pt;width:19.55pt;height:6.9pt;z-index:-250263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2,01830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4464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1981200</wp:posOffset>
                </wp:positionV>
                <wp:extent cx="248285" cy="87630"/>
                <wp:effectExtent l="0" t="0" r="0" b="0"/>
                <wp:wrapNone/>
                <wp:docPr id="3463" name="Text Box 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2,09020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1" o:spid="_x0000_s1055" type="#_x0000_t202" style="position:absolute;margin-left:523.5pt;margin-top:156pt;width:19.55pt;height:6.9pt;z-index:-250262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2,09020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5488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1981200</wp:posOffset>
                </wp:positionV>
                <wp:extent cx="476885" cy="87630"/>
                <wp:effectExtent l="0" t="0" r="0" b="0"/>
                <wp:wrapNone/>
                <wp:docPr id="3462" name="Text Box 1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136.695.958,42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2" o:spid="_x0000_s1056" type="#_x0000_t202" style="position:absolute;margin-left:453pt;margin-top:156pt;width:37.55pt;height:6.9pt;z-index:-250260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IBsgIAALM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136.695.958,42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6512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1981200</wp:posOffset>
                </wp:positionV>
                <wp:extent cx="476885" cy="87630"/>
                <wp:effectExtent l="0" t="0" r="0" b="0"/>
                <wp:wrapNone/>
                <wp:docPr id="3461" name="Text Box 1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141.653.842,92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3" o:spid="_x0000_s1057" type="#_x0000_t202" style="position:absolute;margin-left:404.25pt;margin-top:156pt;width:37.55pt;height:6.9pt;z-index:-250259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141.653.842,92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7536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1981200</wp:posOffset>
                </wp:positionV>
                <wp:extent cx="248285" cy="87630"/>
                <wp:effectExtent l="0" t="0" r="0" b="0"/>
                <wp:wrapNone/>
                <wp:docPr id="3460" name="Text Box 1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2,12070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4" o:spid="_x0000_s1058" type="#_x0000_t202" style="position:absolute;margin-left:746.25pt;margin-top:156pt;width:19.55pt;height:6.9pt;z-index:-250258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2,12070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8560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1981200</wp:posOffset>
                </wp:positionV>
                <wp:extent cx="476885" cy="87630"/>
                <wp:effectExtent l="0" t="0" r="0" b="0"/>
                <wp:wrapNone/>
                <wp:docPr id="3459" name="Text Box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141.427.196,77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5" o:spid="_x0000_s1059" type="#_x0000_t202" style="position:absolute;margin-left:675pt;margin-top:156pt;width:37.55pt;height:6.9pt;z-index:-250257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141.427.196,77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59584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1981200</wp:posOffset>
                </wp:positionV>
                <wp:extent cx="476885" cy="87630"/>
                <wp:effectExtent l="0" t="0" r="0" b="0"/>
                <wp:wrapNone/>
                <wp:docPr id="3458" name="Text Box 1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147.319.996,64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6" o:spid="_x0000_s1060" type="#_x0000_t202" style="position:absolute;margin-left:628.5pt;margin-top:156pt;width:37.55pt;height:6.9pt;z-index:-250256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147.319.996,64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0608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1990725</wp:posOffset>
                </wp:positionV>
                <wp:extent cx="324485" cy="87630"/>
                <wp:effectExtent l="0" t="0" r="0" b="0"/>
                <wp:wrapNone/>
                <wp:docPr id="3457" name="Text Box 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100,58500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7" o:spid="_x0000_s1061" type="#_x0000_t202" style="position:absolute;margin-left:347.2pt;margin-top:156.75pt;width:25.55pt;height:6.9pt;z-index:-250255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100,58500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1632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1971675</wp:posOffset>
                </wp:positionV>
                <wp:extent cx="286385" cy="87630"/>
                <wp:effectExtent l="0" t="0" r="0" b="0"/>
                <wp:wrapNone/>
                <wp:docPr id="3456" name="Text Box 1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96,39400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8" o:spid="_x0000_s1062" type="#_x0000_t202" style="position:absolute;margin-left:575.25pt;margin-top:155.25pt;width:22.55pt;height:6.9pt;z-index:-250254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zd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96,39400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2656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1971675</wp:posOffset>
                </wp:positionV>
                <wp:extent cx="286385" cy="87630"/>
                <wp:effectExtent l="0" t="0" r="0" b="0"/>
                <wp:wrapNone/>
                <wp:docPr id="3455" name="Text Box 1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92,93430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89" o:spid="_x0000_s1063" type="#_x0000_t202" style="position:absolute;margin-left:801.75pt;margin-top:155.25pt;width:22.55pt;height:6.9pt;z-index:-250253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E19swIAALM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92,93430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3680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2092325</wp:posOffset>
                </wp:positionV>
                <wp:extent cx="476885" cy="87630"/>
                <wp:effectExtent l="0" t="0" r="0" b="0"/>
                <wp:wrapNone/>
                <wp:docPr id="3454" name="Text Box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132.330.326,10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0" o:spid="_x0000_s1064" type="#_x0000_t202" style="position:absolute;margin-left:167.2pt;margin-top:164.75pt;width:37.55pt;height:6.9pt;z-index:-250252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132.330.326,10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4704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2078355</wp:posOffset>
                </wp:positionV>
                <wp:extent cx="0" cy="120650"/>
                <wp:effectExtent l="0" t="0" r="0" b="0"/>
                <wp:wrapNone/>
                <wp:docPr id="3453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F6DEF" id="Line 1791" o:spid="_x0000_s1026" style="position:absolute;z-index:-2502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163.65pt" to="138.7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5728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2078355</wp:posOffset>
                </wp:positionV>
                <wp:extent cx="0" cy="120650"/>
                <wp:effectExtent l="0" t="0" r="0" b="0"/>
                <wp:wrapNone/>
                <wp:docPr id="3452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AA7D0" id="Line 1792" o:spid="_x0000_s1026" style="position:absolute;z-index:-2502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163.65pt" to="371.9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6752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2092325</wp:posOffset>
                </wp:positionV>
                <wp:extent cx="1485900" cy="102235"/>
                <wp:effectExtent l="0" t="0" r="0" b="0"/>
                <wp:wrapNone/>
                <wp:docPr id="3451" name="Text Box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Receitas Primárias  ( I 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3" o:spid="_x0000_s1065" type="#_x0000_t202" style="position:absolute;margin-left:21.7pt;margin-top:164.75pt;width:117pt;height:8.05pt;z-index:-2502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NFtAIAALc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Receitas Primárias  ( I 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7776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2078355</wp:posOffset>
                </wp:positionV>
                <wp:extent cx="0" cy="120650"/>
                <wp:effectExtent l="0" t="0" r="0" b="0"/>
                <wp:wrapNone/>
                <wp:docPr id="3450" name="Line 1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C2027" id="Line 1794" o:spid="_x0000_s1026" style="position:absolute;z-index:-2502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163.65pt" to="596.9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8800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2092325</wp:posOffset>
                </wp:positionV>
                <wp:extent cx="476885" cy="87630"/>
                <wp:effectExtent l="0" t="0" r="0" b="0"/>
                <wp:wrapNone/>
                <wp:docPr id="3449" name="Text Box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126.640.122,07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5" o:spid="_x0000_s1066" type="#_x0000_t202" style="position:absolute;margin-left:218.25pt;margin-top:164.75pt;width:37.55pt;height:6.9pt;z-index:-250247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126.640.122,07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69824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2092325</wp:posOffset>
                </wp:positionV>
                <wp:extent cx="248285" cy="87630"/>
                <wp:effectExtent l="0" t="0" r="0" b="0"/>
                <wp:wrapNone/>
                <wp:docPr id="3448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1,95140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6" o:spid="_x0000_s1067" type="#_x0000_t202" style="position:absolute;margin-left:291.75pt;margin-top:164.75pt;width:19.55pt;height:6.9pt;z-index:-250246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1,95140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0848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2092325</wp:posOffset>
                </wp:positionV>
                <wp:extent cx="248285" cy="87630"/>
                <wp:effectExtent l="0" t="0" r="0" b="0"/>
                <wp:wrapNone/>
                <wp:docPr id="3447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2,02090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7" o:spid="_x0000_s1068" type="#_x0000_t202" style="position:absolute;margin-left:523.5pt;margin-top:164.75pt;width:19.55pt;height:6.9pt;z-index:-250245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ySUswIAALM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2,02090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1872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2092325</wp:posOffset>
                </wp:positionV>
                <wp:extent cx="476885" cy="87630"/>
                <wp:effectExtent l="0" t="0" r="0" b="0"/>
                <wp:wrapNone/>
                <wp:docPr id="3446" name="Text Box 1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132.168.221,45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8" o:spid="_x0000_s1069" type="#_x0000_t202" style="position:absolute;margin-left:453pt;margin-top:164.75pt;width:37.55pt;height:6.9pt;z-index:-250244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132.168.221,45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2896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2092325</wp:posOffset>
                </wp:positionV>
                <wp:extent cx="476885" cy="87630"/>
                <wp:effectExtent l="0" t="0" r="0" b="0"/>
                <wp:wrapNone/>
                <wp:docPr id="3445" name="Text Box 1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136.961.887,51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99" o:spid="_x0000_s1070" type="#_x0000_t202" style="position:absolute;margin-left:404.25pt;margin-top:164.75pt;width:37.55pt;height:6.9pt;z-index:-250243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136.961.887,51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3920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2092325</wp:posOffset>
                </wp:positionV>
                <wp:extent cx="248285" cy="87630"/>
                <wp:effectExtent l="0" t="0" r="0" b="0"/>
                <wp:wrapNone/>
                <wp:docPr id="3444" name="Text Box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2,05050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0" o:spid="_x0000_s1071" type="#_x0000_t202" style="position:absolute;margin-left:746.25pt;margin-top:164.75pt;width:19.55pt;height:6.9pt;z-index:-250242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2,05050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4944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2092325</wp:posOffset>
                </wp:positionV>
                <wp:extent cx="476885" cy="87630"/>
                <wp:effectExtent l="0" t="0" r="0" b="0"/>
                <wp:wrapNone/>
                <wp:docPr id="3443" name="Text Box 1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136.742.748,49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1" o:spid="_x0000_s1072" type="#_x0000_t202" style="position:absolute;margin-left:675pt;margin-top:164.75pt;width:37.55pt;height:6.9pt;z-index:-250241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136.742.748,49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5968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2092325</wp:posOffset>
                </wp:positionV>
                <wp:extent cx="476885" cy="87630"/>
                <wp:effectExtent l="0" t="0" r="0" b="0"/>
                <wp:wrapNone/>
                <wp:docPr id="3442" name="Text Box 1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142.440.363,01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2" o:spid="_x0000_s1073" type="#_x0000_t202" style="position:absolute;margin-left:628.5pt;margin-top:164.75pt;width:37.55pt;height:6.9pt;z-index:-250240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6p5sw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142.440.363,01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6992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2101850</wp:posOffset>
                </wp:positionV>
                <wp:extent cx="286385" cy="87630"/>
                <wp:effectExtent l="0" t="0" r="0" b="0"/>
                <wp:wrapNone/>
                <wp:docPr id="3441" name="Text Box 1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97,25340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3" o:spid="_x0000_s1074" type="#_x0000_t202" style="position:absolute;margin-left:347.2pt;margin-top:165.5pt;width:22.55pt;height:6.9pt;z-index:-250239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CP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97,25340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8016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2082800</wp:posOffset>
                </wp:positionV>
                <wp:extent cx="286385" cy="87630"/>
                <wp:effectExtent l="0" t="0" r="0" b="0"/>
                <wp:wrapNone/>
                <wp:docPr id="3440" name="Text Box 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93,20120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4" o:spid="_x0000_s1075" type="#_x0000_t202" style="position:absolute;margin-left:575.25pt;margin-top:164pt;width:22.55pt;height:6.9pt;z-index:-250238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93,20120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79040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2082800</wp:posOffset>
                </wp:positionV>
                <wp:extent cx="286385" cy="87630"/>
                <wp:effectExtent l="0" t="0" r="0" b="0"/>
                <wp:wrapNone/>
                <wp:docPr id="3439" name="Text Box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89,85600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5" o:spid="_x0000_s1076" type="#_x0000_t202" style="position:absolute;margin-left:801.75pt;margin-top:164pt;width:22.55pt;height:6.9pt;z-index:-250237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89,85600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0064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2204085</wp:posOffset>
                </wp:positionV>
                <wp:extent cx="476885" cy="87630"/>
                <wp:effectExtent l="0" t="0" r="0" b="0"/>
                <wp:wrapNone/>
                <wp:docPr id="3438" name="Text Box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115.504.457,52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6" o:spid="_x0000_s1077" type="#_x0000_t202" style="position:absolute;margin-left:167.2pt;margin-top:173.55pt;width:37.55pt;height:6.9pt;z-index:-250236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115.504.457,52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1088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2190115</wp:posOffset>
                </wp:positionV>
                <wp:extent cx="0" cy="120650"/>
                <wp:effectExtent l="0" t="0" r="0" b="0"/>
                <wp:wrapNone/>
                <wp:docPr id="3437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47F5D" id="Line 1807" o:spid="_x0000_s1026" style="position:absolute;z-index:-2502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172.45pt" to="138.7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11Q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2112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2190115</wp:posOffset>
                </wp:positionV>
                <wp:extent cx="0" cy="120650"/>
                <wp:effectExtent l="0" t="0" r="0" b="0"/>
                <wp:wrapNone/>
                <wp:docPr id="3436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BD4CB" id="Line 1808" o:spid="_x0000_s1026" style="position:absolute;z-index:-2502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172.45pt" to="371.9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wzP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3136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2204085</wp:posOffset>
                </wp:positionV>
                <wp:extent cx="1485900" cy="102235"/>
                <wp:effectExtent l="0" t="0" r="0" b="0"/>
                <wp:wrapNone/>
                <wp:docPr id="3435" name="Text Box 1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 Total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9" o:spid="_x0000_s1078" type="#_x0000_t202" style="position:absolute;margin-left:21.7pt;margin-top:173.55pt;width:117pt;height:8.05pt;z-index:-2502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xltAIAALc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 Total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4160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2190115</wp:posOffset>
                </wp:positionV>
                <wp:extent cx="0" cy="120650"/>
                <wp:effectExtent l="0" t="0" r="0" b="0"/>
                <wp:wrapNone/>
                <wp:docPr id="3434" name="Line 1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7E53D" id="Line 1810" o:spid="_x0000_s1026" style="position:absolute;z-index:-2502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172.45pt" to="596.95pt,1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tp0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5184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2204085</wp:posOffset>
                </wp:positionV>
                <wp:extent cx="476885" cy="87630"/>
                <wp:effectExtent l="0" t="0" r="0" b="0"/>
                <wp:wrapNone/>
                <wp:docPr id="3433" name="Text Box 1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110.537.765,85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1" o:spid="_x0000_s1079" type="#_x0000_t202" style="position:absolute;margin-left:218.25pt;margin-top:173.55pt;width:37.55pt;height:6.9pt;z-index:-250231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110.537.765,85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6208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2204085</wp:posOffset>
                </wp:positionV>
                <wp:extent cx="248285" cy="87630"/>
                <wp:effectExtent l="0" t="0" r="0" b="0"/>
                <wp:wrapNone/>
                <wp:docPr id="3432" name="Text Box 1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1,70330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2" o:spid="_x0000_s1080" type="#_x0000_t202" style="position:absolute;margin-left:291.75pt;margin-top:173.55pt;width:19.55pt;height:6.9pt;z-index:-250230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1,70330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7232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2204085</wp:posOffset>
                </wp:positionV>
                <wp:extent cx="248285" cy="87630"/>
                <wp:effectExtent l="0" t="0" r="0" b="0"/>
                <wp:wrapNone/>
                <wp:docPr id="3431" name="Text Box 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1,76400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3" o:spid="_x0000_s1081" type="#_x0000_t202" style="position:absolute;margin-left:523.5pt;margin-top:173.55pt;width:19.55pt;height:6.9pt;z-index:-250229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1,76400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8256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2204085</wp:posOffset>
                </wp:positionV>
                <wp:extent cx="476885" cy="87630"/>
                <wp:effectExtent l="0" t="0" r="0" b="0"/>
                <wp:wrapNone/>
                <wp:docPr id="3430" name="Text Box 1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115.362.964,56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4" o:spid="_x0000_s1082" type="#_x0000_t202" style="position:absolute;margin-left:453pt;margin-top:173.55pt;width:37.55pt;height:6.9pt;z-index:-250228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115.362.964,56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89280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2204085</wp:posOffset>
                </wp:positionV>
                <wp:extent cx="476885" cy="87630"/>
                <wp:effectExtent l="0" t="0" r="0" b="0"/>
                <wp:wrapNone/>
                <wp:docPr id="3429" name="Text Box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119.547.113,53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5" o:spid="_x0000_s1083" type="#_x0000_t202" style="position:absolute;margin-left:404.25pt;margin-top:173.55pt;width:37.55pt;height:6.9pt;z-index:-250227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smswIAALM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119.547.113,53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0304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2204085</wp:posOffset>
                </wp:positionV>
                <wp:extent cx="248285" cy="87630"/>
                <wp:effectExtent l="0" t="0" r="0" b="0"/>
                <wp:wrapNone/>
                <wp:docPr id="3428" name="Text Box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1,78980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6" o:spid="_x0000_s1084" type="#_x0000_t202" style="position:absolute;margin-left:746.25pt;margin-top:173.55pt;width:19.55pt;height:6.9pt;z-index:-250226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e3sswIAALM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1,78980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1328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2204085</wp:posOffset>
                </wp:positionV>
                <wp:extent cx="476885" cy="87630"/>
                <wp:effectExtent l="0" t="0" r="0" b="0"/>
                <wp:wrapNone/>
                <wp:docPr id="3427" name="Text Box 1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119.355.838,15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7" o:spid="_x0000_s1085" type="#_x0000_t202" style="position:absolute;margin-left:675pt;margin-top:173.55pt;width:37.55pt;height:6.9pt;z-index:-250225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119.355.838,15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2352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2204085</wp:posOffset>
                </wp:positionV>
                <wp:extent cx="476885" cy="87630"/>
                <wp:effectExtent l="0" t="0" r="0" b="0"/>
                <wp:wrapNone/>
                <wp:docPr id="3426" name="Text Box 1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124.328.998,07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8" o:spid="_x0000_s1086" type="#_x0000_t202" style="position:absolute;margin-left:628.5pt;margin-top:173.55pt;width:37.55pt;height:6.9pt;z-index:-25022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124.328.998,07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3376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2213610</wp:posOffset>
                </wp:positionV>
                <wp:extent cx="286385" cy="87630"/>
                <wp:effectExtent l="0" t="0" r="0" b="0"/>
                <wp:wrapNone/>
                <wp:docPr id="3425" name="Text Box 1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84,88760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19" o:spid="_x0000_s1087" type="#_x0000_t202" style="position:absolute;margin-left:347.2pt;margin-top:174.3pt;width:22.55pt;height:6.9pt;z-index:-250223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6QsgIAALM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84,88760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4400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2194560</wp:posOffset>
                </wp:positionV>
                <wp:extent cx="286385" cy="87630"/>
                <wp:effectExtent l="0" t="0" r="0" b="0"/>
                <wp:wrapNone/>
                <wp:docPr id="3424" name="Text Box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81,35060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0" o:spid="_x0000_s1088" type="#_x0000_t202" style="position:absolute;margin-left:575.25pt;margin-top:172.8pt;width:22.55pt;height:6.9pt;z-index:-25022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9wUtAIAALM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81,35060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5424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2194560</wp:posOffset>
                </wp:positionV>
                <wp:extent cx="286385" cy="87630"/>
                <wp:effectExtent l="0" t="0" r="0" b="0"/>
                <wp:wrapNone/>
                <wp:docPr id="3423" name="Text Box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78,43080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1" o:spid="_x0000_s1089" type="#_x0000_t202" style="position:absolute;margin-left:801.75pt;margin-top:172.8pt;width:22.55pt;height:6.9pt;z-index:-250221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78,43080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6448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2315845</wp:posOffset>
                </wp:positionV>
                <wp:extent cx="476885" cy="87630"/>
                <wp:effectExtent l="0" t="0" r="0" b="0"/>
                <wp:wrapNone/>
                <wp:docPr id="3422" name="Text Box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114.701.519,28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2" o:spid="_x0000_s1090" type="#_x0000_t202" style="position:absolute;margin-left:167.2pt;margin-top:182.35pt;width:37.55pt;height:6.9pt;z-index:-25022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hH8swIAALM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114.701.519,28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7472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2301875</wp:posOffset>
                </wp:positionV>
                <wp:extent cx="0" cy="120650"/>
                <wp:effectExtent l="0" t="0" r="0" b="0"/>
                <wp:wrapNone/>
                <wp:docPr id="3421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9AA76" id="Line 1823" o:spid="_x0000_s1026" style="position:absolute;z-index:-250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181.25pt" to="138.7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er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8496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2301875</wp:posOffset>
                </wp:positionV>
                <wp:extent cx="0" cy="120650"/>
                <wp:effectExtent l="0" t="0" r="0" b="0"/>
                <wp:wrapNone/>
                <wp:docPr id="3420" name="Line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49CD6" id="Line 1824" o:spid="_x0000_s1026" style="position:absolute;z-index:-2502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181.25pt" to="371.9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73KKA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99520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2315845</wp:posOffset>
                </wp:positionV>
                <wp:extent cx="1485900" cy="102235"/>
                <wp:effectExtent l="0" t="0" r="0" b="0"/>
                <wp:wrapNone/>
                <wp:docPr id="3419" name="Text Box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Despesas Primárias  ( II 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5" o:spid="_x0000_s1091" type="#_x0000_t202" style="position:absolute;margin-left:21.7pt;margin-top:182.35pt;width:117pt;height:8.05pt;z-index:-2502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2WWtgIAALc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Despesas Primárias  ( II 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0544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2301875</wp:posOffset>
                </wp:positionV>
                <wp:extent cx="0" cy="120650"/>
                <wp:effectExtent l="0" t="0" r="0" b="0"/>
                <wp:wrapNone/>
                <wp:docPr id="3418" name="Line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2E3C35" id="Line 1826" o:spid="_x0000_s1026" style="position:absolute;z-index:-2502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181.25pt" to="596.95pt,1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anKAIAAFE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1568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2315845</wp:posOffset>
                </wp:positionV>
                <wp:extent cx="476885" cy="87630"/>
                <wp:effectExtent l="0" t="0" r="0" b="0"/>
                <wp:wrapNone/>
                <wp:docPr id="3417" name="Text Box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109.769.353,95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7" o:spid="_x0000_s1092" type="#_x0000_t202" style="position:absolute;margin-left:218.25pt;margin-top:182.35pt;width:37.55pt;height:6.9pt;z-index:-25021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109.769.353,95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2592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2315845</wp:posOffset>
                </wp:positionV>
                <wp:extent cx="248285" cy="87630"/>
                <wp:effectExtent l="0" t="0" r="0" b="0"/>
                <wp:wrapNone/>
                <wp:docPr id="3416" name="Text Box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1,69140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8" o:spid="_x0000_s1093" type="#_x0000_t202" style="position:absolute;margin-left:291.75pt;margin-top:182.35pt;width:19.55pt;height:6.9pt;z-index:-250213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qEswIAALM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1,69140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3616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2315845</wp:posOffset>
                </wp:positionV>
                <wp:extent cx="248285" cy="87630"/>
                <wp:effectExtent l="0" t="0" r="0" b="0"/>
                <wp:wrapNone/>
                <wp:docPr id="3415" name="Text Box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1,75170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9" o:spid="_x0000_s1094" type="#_x0000_t202" style="position:absolute;margin-left:523.5pt;margin-top:182.35pt;width:19.55pt;height:6.9pt;z-index:-250212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5LMswIAALM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1,75170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4640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2315845</wp:posOffset>
                </wp:positionV>
                <wp:extent cx="476885" cy="87630"/>
                <wp:effectExtent l="0" t="0" r="0" b="0"/>
                <wp:wrapNone/>
                <wp:docPr id="3414" name="Text Box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114.561.009,92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0" o:spid="_x0000_s1095" type="#_x0000_t202" style="position:absolute;margin-left:453pt;margin-top:182.35pt;width:37.55pt;height:6.9pt;z-index:-250211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114.561.009,92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5664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2315845</wp:posOffset>
                </wp:positionV>
                <wp:extent cx="476885" cy="87630"/>
                <wp:effectExtent l="0" t="0" r="0" b="0"/>
                <wp:wrapNone/>
                <wp:docPr id="3413" name="Text Box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118.716.072,46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1" o:spid="_x0000_s1096" type="#_x0000_t202" style="position:absolute;margin-left:404.25pt;margin-top:182.35pt;width:37.55pt;height:6.9pt;z-index:-250210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118.716.072,46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6688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2315845</wp:posOffset>
                </wp:positionV>
                <wp:extent cx="248285" cy="87630"/>
                <wp:effectExtent l="0" t="0" r="0" b="0"/>
                <wp:wrapNone/>
                <wp:docPr id="3412" name="Text Box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1,77730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2" o:spid="_x0000_s1097" type="#_x0000_t202" style="position:absolute;margin-left:746.25pt;margin-top:182.35pt;width:19.55pt;height:6.9pt;z-index:-250209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r8VswIAALM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1,77730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7712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2315845</wp:posOffset>
                </wp:positionV>
                <wp:extent cx="476885" cy="87630"/>
                <wp:effectExtent l="0" t="0" r="0" b="0"/>
                <wp:wrapNone/>
                <wp:docPr id="3411" name="Text Box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118.526.126,74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3" o:spid="_x0000_s1098" type="#_x0000_t202" style="position:absolute;margin-left:675pt;margin-top:182.35pt;width:37.55pt;height:6.9pt;z-index:-250208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/3b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118.526.126,74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8736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2315845</wp:posOffset>
                </wp:positionV>
                <wp:extent cx="476885" cy="87630"/>
                <wp:effectExtent l="0" t="0" r="0" b="0"/>
                <wp:wrapNone/>
                <wp:docPr id="3410" name="Text Box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123.464.715,36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4" o:spid="_x0000_s1099" type="#_x0000_t202" style="position:absolute;margin-left:628.5pt;margin-top:182.35pt;width:37.55pt;height:6.9pt;z-index:-250207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123.464.715,36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09760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2325370</wp:posOffset>
                </wp:positionV>
                <wp:extent cx="286385" cy="87630"/>
                <wp:effectExtent l="0" t="0" r="0" b="0"/>
                <wp:wrapNone/>
                <wp:docPr id="3409" name="Text Box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84,29750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5" o:spid="_x0000_s1100" type="#_x0000_t202" style="position:absolute;margin-left:347.2pt;margin-top:183.1pt;width:22.55pt;height:6.9pt;z-index:-250206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z/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84,29750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0784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2306320</wp:posOffset>
                </wp:positionV>
                <wp:extent cx="286385" cy="87630"/>
                <wp:effectExtent l="0" t="0" r="0" b="0"/>
                <wp:wrapNone/>
                <wp:docPr id="3408" name="Text Box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80,78510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6" o:spid="_x0000_s1101" type="#_x0000_t202" style="position:absolute;margin-left:575.25pt;margin-top:181.6pt;width:22.55pt;height:6.9pt;z-index:-250205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7V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80,78510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1808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2306320</wp:posOffset>
                </wp:positionV>
                <wp:extent cx="286385" cy="87630"/>
                <wp:effectExtent l="0" t="0" r="0" b="0"/>
                <wp:wrapNone/>
                <wp:docPr id="3407" name="Text Box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77,88560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7" o:spid="_x0000_s1102" type="#_x0000_t202" style="position:absolute;margin-left:801.75pt;margin-top:181.6pt;width:22.55pt;height:6.9pt;z-index:-25020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5GJ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77,88560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2832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2427605</wp:posOffset>
                </wp:positionV>
                <wp:extent cx="438785" cy="87630"/>
                <wp:effectExtent l="0" t="0" r="0" b="0"/>
                <wp:wrapNone/>
                <wp:docPr id="3406" name="Text Box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17.628.806,81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8" o:spid="_x0000_s1103" type="#_x0000_t202" style="position:absolute;margin-left:167.2pt;margin-top:191.15pt;width:34.55pt;height:6.9pt;z-index:-25020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17.628.806,81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3856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2413635</wp:posOffset>
                </wp:positionV>
                <wp:extent cx="0" cy="120650"/>
                <wp:effectExtent l="0" t="0" r="0" b="0"/>
                <wp:wrapNone/>
                <wp:docPr id="3405" name="Line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873F6" id="Line 1839" o:spid="_x0000_s1026" style="position:absolute;z-index:-250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190.05pt" to="138.7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Img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4880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2413635</wp:posOffset>
                </wp:positionV>
                <wp:extent cx="0" cy="120650"/>
                <wp:effectExtent l="0" t="0" r="0" b="0"/>
                <wp:wrapNone/>
                <wp:docPr id="3404" name="Line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F4EA0" id="Line 1840" o:spid="_x0000_s1026" style="position:absolute;z-index:-2502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190.05pt" to="371.9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so+KQIAAFE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5904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2427605</wp:posOffset>
                </wp:positionV>
                <wp:extent cx="1485900" cy="102235"/>
                <wp:effectExtent l="0" t="0" r="0" b="0"/>
                <wp:wrapNone/>
                <wp:docPr id="3403" name="Text Box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Primário (III) = ( I - II 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1" o:spid="_x0000_s1104" type="#_x0000_t202" style="position:absolute;margin-left:21.7pt;margin-top:191.15pt;width:117pt;height:8.05pt;z-index:-2502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0UFtQIAALc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Primário (III) = ( I - II 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6928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2413635</wp:posOffset>
                </wp:positionV>
                <wp:extent cx="0" cy="120650"/>
                <wp:effectExtent l="0" t="0" r="0" b="0"/>
                <wp:wrapNone/>
                <wp:docPr id="3402" name="Line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D4A84" id="Line 1842" o:spid="_x0000_s1026" style="position:absolute;z-index:-2501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190.05pt" to="596.95pt,1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IOF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7952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2427605</wp:posOffset>
                </wp:positionV>
                <wp:extent cx="438785" cy="87630"/>
                <wp:effectExtent l="0" t="0" r="0" b="0"/>
                <wp:wrapNone/>
                <wp:docPr id="3401" name="Text Box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16.870.768,12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3" o:spid="_x0000_s1105" type="#_x0000_t202" style="position:absolute;margin-left:218.25pt;margin-top:191.15pt;width:34.55pt;height:6.9pt;z-index:-250198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16.870.768,12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18976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2427605</wp:posOffset>
                </wp:positionV>
                <wp:extent cx="248285" cy="87630"/>
                <wp:effectExtent l="0" t="0" r="0" b="0"/>
                <wp:wrapNone/>
                <wp:docPr id="3400" name="Text Box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0,26000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4" o:spid="_x0000_s1106" type="#_x0000_t202" style="position:absolute;margin-left:291.75pt;margin-top:191.15pt;width:19.55pt;height:6.9pt;z-index:-250197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0,26000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0000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2427605</wp:posOffset>
                </wp:positionV>
                <wp:extent cx="248285" cy="87630"/>
                <wp:effectExtent l="0" t="0" r="0" b="0"/>
                <wp:wrapNone/>
                <wp:docPr id="3399" name="Text Box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0,26920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5" o:spid="_x0000_s1107" type="#_x0000_t202" style="position:absolute;margin-left:523.5pt;margin-top:191.15pt;width:19.55pt;height:6.9pt;z-index:-250196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UCqswIAALM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0,26920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1024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2427605</wp:posOffset>
                </wp:positionV>
                <wp:extent cx="438785" cy="87630"/>
                <wp:effectExtent l="0" t="0" r="0" b="0"/>
                <wp:wrapNone/>
                <wp:docPr id="3398" name="Text Box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17.607.211,52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6" o:spid="_x0000_s1108" type="#_x0000_t202" style="position:absolute;margin-left:453pt;margin-top:191.15pt;width:34.55pt;height:6.9pt;z-index:-250195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By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17.607.211,52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2048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2427605</wp:posOffset>
                </wp:positionV>
                <wp:extent cx="438785" cy="87630"/>
                <wp:effectExtent l="0" t="0" r="0" b="0"/>
                <wp:wrapNone/>
                <wp:docPr id="3397" name="Text Box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18.245.815,05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7" o:spid="_x0000_s1109" type="#_x0000_t202" style="position:absolute;margin-left:404.25pt;margin-top:191.15pt;width:34.55pt;height:6.9pt;z-index:-250194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18.245.815,05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3072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2427605</wp:posOffset>
                </wp:positionV>
                <wp:extent cx="248285" cy="87630"/>
                <wp:effectExtent l="0" t="0" r="0" b="0"/>
                <wp:wrapNone/>
                <wp:docPr id="3396" name="Text Box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0,27320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8" o:spid="_x0000_s1110" type="#_x0000_t202" style="position:absolute;margin-left:746.25pt;margin-top:191.15pt;width:19.55pt;height:6.9pt;z-index:-250193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wRP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0,27320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4096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2427605</wp:posOffset>
                </wp:positionV>
                <wp:extent cx="438785" cy="87630"/>
                <wp:effectExtent l="0" t="0" r="0" b="0"/>
                <wp:wrapNone/>
                <wp:docPr id="3395" name="Text Box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18.216.621,75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9" o:spid="_x0000_s1111" type="#_x0000_t202" style="position:absolute;margin-left:675pt;margin-top:191.15pt;width:34.55pt;height:6.9pt;z-index:-250192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18.216.621,75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5120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2427605</wp:posOffset>
                </wp:positionV>
                <wp:extent cx="438785" cy="87630"/>
                <wp:effectExtent l="0" t="0" r="0" b="0"/>
                <wp:wrapNone/>
                <wp:docPr id="3394" name="Text Box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7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18.975.647,65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0" o:spid="_x0000_s1112" type="#_x0000_t202" style="position:absolute;margin-left:628.5pt;margin-top:191.15pt;width:34.55pt;height:6.9pt;z-index:-250191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18.975.647,65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6144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2437130</wp:posOffset>
                </wp:positionV>
                <wp:extent cx="286385" cy="87630"/>
                <wp:effectExtent l="0" t="0" r="0" b="0"/>
                <wp:wrapNone/>
                <wp:docPr id="3393" name="Text Box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12,95590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1" o:spid="_x0000_s1113" type="#_x0000_t202" style="position:absolute;margin-left:347.2pt;margin-top:191.9pt;width:22.55pt;height:6.9pt;z-index:-250190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12,95590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7168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2418080</wp:posOffset>
                </wp:positionV>
                <wp:extent cx="286385" cy="87630"/>
                <wp:effectExtent l="0" t="0" r="0" b="0"/>
                <wp:wrapNone/>
                <wp:docPr id="3392" name="Text Box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12,41610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2" o:spid="_x0000_s1114" type="#_x0000_t202" style="position:absolute;margin-left:575.25pt;margin-top:190.4pt;width:22.55pt;height:6.9pt;z-index:-250189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57j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12,41610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8192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2418080</wp:posOffset>
                </wp:positionV>
                <wp:extent cx="286385" cy="87630"/>
                <wp:effectExtent l="0" t="0" r="0" b="0"/>
                <wp:wrapNone/>
                <wp:docPr id="3391" name="Text Box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11,97040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3" o:spid="_x0000_s1115" type="#_x0000_t202" style="position:absolute;margin-left:801.75pt;margin-top:190.4pt;width:22.55pt;height:6.9pt;z-index:-250188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9D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11,97040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29216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2539365</wp:posOffset>
                </wp:positionV>
                <wp:extent cx="133985" cy="87630"/>
                <wp:effectExtent l="0" t="0" r="0" b="0"/>
                <wp:wrapNone/>
                <wp:docPr id="3390" name="Text Box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4" o:spid="_x0000_s1116" type="#_x0000_t202" style="position:absolute;margin-left:167.2pt;margin-top:199.95pt;width:10.55pt;height:6.9pt;z-index:-250187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0240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2525395</wp:posOffset>
                </wp:positionV>
                <wp:extent cx="0" cy="120015"/>
                <wp:effectExtent l="0" t="0" r="0" b="0"/>
                <wp:wrapNone/>
                <wp:docPr id="3389" name="Line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A53D39" id="Line 1855" o:spid="_x0000_s1026" style="position:absolute;z-index:-2501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198.85pt" to="138.7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GujKAIAAFE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1264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2525395</wp:posOffset>
                </wp:positionV>
                <wp:extent cx="0" cy="120015"/>
                <wp:effectExtent l="0" t="0" r="0" b="0"/>
                <wp:wrapNone/>
                <wp:docPr id="3388" name="Line 1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7A3872" id="Line 1856" o:spid="_x0000_s1026" style="position:absolute;z-index:-250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198.85pt" to="371.9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2288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2539365</wp:posOffset>
                </wp:positionV>
                <wp:extent cx="1485900" cy="101600"/>
                <wp:effectExtent l="0" t="0" r="0" b="0"/>
                <wp:wrapNone/>
                <wp:docPr id="3387" name="Text Box 1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Nominal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7" o:spid="_x0000_s1117" type="#_x0000_t202" style="position:absolute;margin-left:21.7pt;margin-top:199.95pt;width:117pt;height:8pt;z-index:-2501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AuswIAALc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Nominal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3312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2525395</wp:posOffset>
                </wp:positionV>
                <wp:extent cx="0" cy="120015"/>
                <wp:effectExtent l="0" t="0" r="0" b="0"/>
                <wp:wrapNone/>
                <wp:docPr id="3386" name="Line 1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50A0CE" id="Line 1858" o:spid="_x0000_s1026" style="position:absolute;z-index:-2501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198.85pt" to="596.95pt,2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336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2539365</wp:posOffset>
                </wp:positionV>
                <wp:extent cx="133985" cy="87630"/>
                <wp:effectExtent l="0" t="0" r="0" b="0"/>
                <wp:wrapNone/>
                <wp:docPr id="3385" name="Text Box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9" o:spid="_x0000_s1118" type="#_x0000_t202" style="position:absolute;margin-left:218.25pt;margin-top:199.95pt;width:10.55pt;height:6.9pt;z-index:-250182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5360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2539365</wp:posOffset>
                </wp:positionV>
                <wp:extent cx="248285" cy="87630"/>
                <wp:effectExtent l="0" t="0" r="0" b="0"/>
                <wp:wrapNone/>
                <wp:docPr id="3384" name="Text Box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0" o:spid="_x0000_s1119" type="#_x0000_t202" style="position:absolute;margin-left:291.75pt;margin-top:199.95pt;width:19.55pt;height:6.9pt;z-index:-250181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SP7tAIAALM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6384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2539365</wp:posOffset>
                </wp:positionV>
                <wp:extent cx="248285" cy="87630"/>
                <wp:effectExtent l="0" t="0" r="0" b="0"/>
                <wp:wrapNone/>
                <wp:docPr id="3383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1" o:spid="_x0000_s1120" type="#_x0000_t202" style="position:absolute;margin-left:523.5pt;margin-top:199.95pt;width:19.55pt;height:6.9pt;z-index:-250180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7408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2539365</wp:posOffset>
                </wp:positionV>
                <wp:extent cx="133985" cy="87630"/>
                <wp:effectExtent l="0" t="0" r="0" b="0"/>
                <wp:wrapNone/>
                <wp:docPr id="3382" name="Text Box 1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2" o:spid="_x0000_s1121" type="#_x0000_t202" style="position:absolute;margin-left:453pt;margin-top:199.95pt;width:10.55pt;height:6.9pt;z-index:-250179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dJ4swIAALM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8432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2539365</wp:posOffset>
                </wp:positionV>
                <wp:extent cx="133985" cy="87630"/>
                <wp:effectExtent l="0" t="0" r="0" b="0"/>
                <wp:wrapNone/>
                <wp:docPr id="3381" name="Text Box 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3" o:spid="_x0000_s1122" type="#_x0000_t202" style="position:absolute;margin-left:404.25pt;margin-top:199.95pt;width:10.55pt;height:6.9pt;z-index:-250178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9456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2539365</wp:posOffset>
                </wp:positionV>
                <wp:extent cx="248285" cy="87630"/>
                <wp:effectExtent l="0" t="0" r="0" b="0"/>
                <wp:wrapNone/>
                <wp:docPr id="3380" name="Text Box 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4" o:spid="_x0000_s1123" type="#_x0000_t202" style="position:absolute;margin-left:746.25pt;margin-top:199.95pt;width:19.55pt;height:6.9pt;z-index:-250177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sn5tAIAALM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480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2539365</wp:posOffset>
                </wp:positionV>
                <wp:extent cx="133985" cy="87630"/>
                <wp:effectExtent l="0" t="0" r="0" b="0"/>
                <wp:wrapNone/>
                <wp:docPr id="3379" name="Text Box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5" o:spid="_x0000_s1124" type="#_x0000_t202" style="position:absolute;margin-left:675pt;margin-top:199.95pt;width:10.55pt;height:6.9pt;z-index:-250176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3DrswIAALM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1504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2539365</wp:posOffset>
                </wp:positionV>
                <wp:extent cx="133985" cy="87630"/>
                <wp:effectExtent l="0" t="0" r="0" b="0"/>
                <wp:wrapNone/>
                <wp:docPr id="3378" name="Text Box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6" o:spid="_x0000_s1125" type="#_x0000_t202" style="position:absolute;margin-left:628.5pt;margin-top:199.95pt;width:10.55pt;height:6.9pt;z-index:-250174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zLBswIAALM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528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2548890</wp:posOffset>
                </wp:positionV>
                <wp:extent cx="248285" cy="87630"/>
                <wp:effectExtent l="0" t="0" r="0" b="0"/>
                <wp:wrapNone/>
                <wp:docPr id="3377" name="Text Box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7" o:spid="_x0000_s1126" type="#_x0000_t202" style="position:absolute;margin-left:347.2pt;margin-top:200.7pt;width:19.55pt;height:6.9pt;z-index:-250173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U8ftAIAALQ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3552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2529840</wp:posOffset>
                </wp:positionV>
                <wp:extent cx="248285" cy="87630"/>
                <wp:effectExtent l="0" t="0" r="0" b="0"/>
                <wp:wrapNone/>
                <wp:docPr id="3376" name="Text Box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8" o:spid="_x0000_s1127" type="#_x0000_t202" style="position:absolute;margin-left:575.25pt;margin-top:199.2pt;width:19.55pt;height:6.9pt;z-index:-250172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/s6tAIAALQ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4576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2529840</wp:posOffset>
                </wp:positionV>
                <wp:extent cx="248285" cy="87630"/>
                <wp:effectExtent l="0" t="0" r="0" b="0"/>
                <wp:wrapNone/>
                <wp:docPr id="3375" name="Text Box 1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9" o:spid="_x0000_s1128" type="#_x0000_t202" style="position:absolute;margin-left:801.75pt;margin-top:199.2pt;width:19.55pt;height:6.9pt;z-index:-250171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c/etAIAALQ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5600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2650490</wp:posOffset>
                </wp:positionV>
                <wp:extent cx="133985" cy="87630"/>
                <wp:effectExtent l="0" t="0" r="0" b="0"/>
                <wp:wrapNone/>
                <wp:docPr id="3374" name="Text Box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0" o:spid="_x0000_s1129" type="#_x0000_t202" style="position:absolute;margin-left:167.2pt;margin-top:208.7pt;width:10.55pt;height:6.9pt;z-index:-250170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6624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2636520</wp:posOffset>
                </wp:positionV>
                <wp:extent cx="0" cy="120650"/>
                <wp:effectExtent l="0" t="0" r="0" b="0"/>
                <wp:wrapNone/>
                <wp:docPr id="3373" name="Line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99CED" id="Line 1871" o:spid="_x0000_s1026" style="position:absolute;z-index:-2501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207.6pt" to="138.7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7648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2636520</wp:posOffset>
                </wp:positionV>
                <wp:extent cx="0" cy="120650"/>
                <wp:effectExtent l="0" t="0" r="0" b="0"/>
                <wp:wrapNone/>
                <wp:docPr id="3372" name="Line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CF4FF" id="Line 1872" o:spid="_x0000_s1026" style="position:absolute;z-index:-2501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207.6pt" to="371.9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faIKQIAAFE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8672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2650490</wp:posOffset>
                </wp:positionV>
                <wp:extent cx="1485900" cy="102235"/>
                <wp:effectExtent l="0" t="0" r="0" b="0"/>
                <wp:wrapNone/>
                <wp:docPr id="3371" name="Text Box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Pública Consolidada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3" o:spid="_x0000_s1130" type="#_x0000_t202" style="position:absolute;margin-left:21.7pt;margin-top:208.7pt;width:117pt;height:8.05pt;z-index:-2501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/iPtg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Pública Consolidada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9696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2636520</wp:posOffset>
                </wp:positionV>
                <wp:extent cx="0" cy="120650"/>
                <wp:effectExtent l="0" t="0" r="0" b="0"/>
                <wp:wrapNone/>
                <wp:docPr id="3370" name="Line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D19B1" id="Line 1874" o:spid="_x0000_s1026" style="position:absolute;z-index:-2501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207.6pt" to="596.95pt,2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i0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0720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2650490</wp:posOffset>
                </wp:positionV>
                <wp:extent cx="133985" cy="87630"/>
                <wp:effectExtent l="0" t="0" r="0" b="0"/>
                <wp:wrapNone/>
                <wp:docPr id="3369" name="Text Box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5" o:spid="_x0000_s1131" type="#_x0000_t202" style="position:absolute;margin-left:218.25pt;margin-top:208.7pt;width:10.55pt;height:6.9pt;z-index:-250165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2C6swIAALQ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1744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2650490</wp:posOffset>
                </wp:positionV>
                <wp:extent cx="248285" cy="87630"/>
                <wp:effectExtent l="0" t="0" r="0" b="0"/>
                <wp:wrapNone/>
                <wp:docPr id="3368" name="Text Box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6" o:spid="_x0000_s1132" type="#_x0000_t202" style="position:absolute;margin-left:291.75pt;margin-top:208.7pt;width:19.55pt;height:6.9pt;z-index:-250164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rkWswIAALQ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2768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2650490</wp:posOffset>
                </wp:positionV>
                <wp:extent cx="248285" cy="87630"/>
                <wp:effectExtent l="0" t="0" r="0" b="0"/>
                <wp:wrapNone/>
                <wp:docPr id="3367" name="Text Box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7" o:spid="_x0000_s1133" type="#_x0000_t202" style="position:absolute;margin-left:523.5pt;margin-top:208.7pt;width:19.55pt;height:6.9pt;z-index:-250163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dBo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3792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2650490</wp:posOffset>
                </wp:positionV>
                <wp:extent cx="133985" cy="87630"/>
                <wp:effectExtent l="0" t="0" r="0" b="0"/>
                <wp:wrapNone/>
                <wp:docPr id="3366" name="Text Box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8" o:spid="_x0000_s1134" type="#_x0000_t202" style="position:absolute;margin-left:453pt;margin-top:208.7pt;width:10.55pt;height:6.9pt;z-index:-250162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NS2swIAALQ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4816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2650490</wp:posOffset>
                </wp:positionV>
                <wp:extent cx="133985" cy="87630"/>
                <wp:effectExtent l="0" t="0" r="0" b="0"/>
                <wp:wrapNone/>
                <wp:docPr id="3365" name="Text Box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9" o:spid="_x0000_s1135" type="#_x0000_t202" style="position:absolute;margin-left:404.25pt;margin-top:208.7pt;width:10.55pt;height:6.9pt;z-index:-250161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5840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2650490</wp:posOffset>
                </wp:positionV>
                <wp:extent cx="248285" cy="87630"/>
                <wp:effectExtent l="0" t="0" r="0" b="0"/>
                <wp:wrapNone/>
                <wp:docPr id="3364" name="Text Box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0" o:spid="_x0000_s1136" type="#_x0000_t202" style="position:absolute;margin-left:746.25pt;margin-top:208.7pt;width:19.55pt;height:6.9pt;z-index:-250160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6864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2650490</wp:posOffset>
                </wp:positionV>
                <wp:extent cx="133985" cy="87630"/>
                <wp:effectExtent l="0" t="0" r="0" b="0"/>
                <wp:wrapNone/>
                <wp:docPr id="3363" name="Text Box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1" o:spid="_x0000_s1137" type="#_x0000_t202" style="position:absolute;margin-left:675pt;margin-top:208.7pt;width:10.55pt;height:6.9pt;z-index:-250159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7888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2650490</wp:posOffset>
                </wp:positionV>
                <wp:extent cx="133985" cy="87630"/>
                <wp:effectExtent l="0" t="0" r="0" b="0"/>
                <wp:wrapNone/>
                <wp:docPr id="3362" name="Text Box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2" o:spid="_x0000_s1138" type="#_x0000_t202" style="position:absolute;margin-left:628.5pt;margin-top:208.7pt;width:10.55pt;height:6.9pt;z-index:-250158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9x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8912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2660015</wp:posOffset>
                </wp:positionV>
                <wp:extent cx="248285" cy="87630"/>
                <wp:effectExtent l="0" t="0" r="0" b="0"/>
                <wp:wrapNone/>
                <wp:docPr id="3361" name="Text Box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3" o:spid="_x0000_s1139" type="#_x0000_t202" style="position:absolute;margin-left:347.2pt;margin-top:209.45pt;width:19.55pt;height:6.9pt;z-index:-250157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zg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59936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2640965</wp:posOffset>
                </wp:positionV>
                <wp:extent cx="248285" cy="87630"/>
                <wp:effectExtent l="0" t="0" r="0" b="0"/>
                <wp:wrapNone/>
                <wp:docPr id="3360" name="Text 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4" o:spid="_x0000_s1140" type="#_x0000_t202" style="position:absolute;margin-left:575.25pt;margin-top:207.95pt;width:19.55pt;height:6.9pt;z-index:-250156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fHtAIAALQ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0960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2640965</wp:posOffset>
                </wp:positionV>
                <wp:extent cx="248285" cy="87630"/>
                <wp:effectExtent l="0" t="0" r="0" b="0"/>
                <wp:wrapNone/>
                <wp:docPr id="3359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5" o:spid="_x0000_s1141" type="#_x0000_t202" style="position:absolute;margin-left:801.75pt;margin-top:207.95pt;width:19.55pt;height:6.9pt;z-index:-250155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1984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2762250</wp:posOffset>
                </wp:positionV>
                <wp:extent cx="133985" cy="87630"/>
                <wp:effectExtent l="0" t="0" r="0" b="0"/>
                <wp:wrapNone/>
                <wp:docPr id="3358" name="Text Box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6" o:spid="_x0000_s1142" type="#_x0000_t202" style="position:absolute;margin-left:167.2pt;margin-top:217.5pt;width:10.55pt;height:6.9pt;z-index:-250154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3008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2748280</wp:posOffset>
                </wp:positionV>
                <wp:extent cx="0" cy="120650"/>
                <wp:effectExtent l="0" t="0" r="0" b="0"/>
                <wp:wrapNone/>
                <wp:docPr id="3357" name="Line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0D924" id="Line 1887" o:spid="_x0000_s1026" style="position:absolute;z-index:-2501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216.4pt" to="138.7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kpyKgIAAFE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4032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2748280</wp:posOffset>
                </wp:positionV>
                <wp:extent cx="0" cy="120650"/>
                <wp:effectExtent l="0" t="0" r="0" b="0"/>
                <wp:wrapNone/>
                <wp:docPr id="3356" name="Line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50F0E" id="Line 1888" o:spid="_x0000_s1026" style="position:absolute;z-index:-2501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216.4pt" to="371.9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hvtKQIAAFE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5056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2762250</wp:posOffset>
                </wp:positionV>
                <wp:extent cx="1485900" cy="102235"/>
                <wp:effectExtent l="0" t="0" r="0" b="0"/>
                <wp:wrapNone/>
                <wp:docPr id="3355" name="Text Box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Consolidada Líquida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9" o:spid="_x0000_s1143" type="#_x0000_t202" style="position:absolute;margin-left:21.7pt;margin-top:217.5pt;width:117pt;height:8.05pt;z-index:-2501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SS4tg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Consolidada Líquida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6080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2748280</wp:posOffset>
                </wp:positionV>
                <wp:extent cx="0" cy="120650"/>
                <wp:effectExtent l="0" t="0" r="0" b="0"/>
                <wp:wrapNone/>
                <wp:docPr id="3354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B1F07F" id="Line 1890" o:spid="_x0000_s1026" style="position:absolute;z-index:-2501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216.4pt" to="596.95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81WKg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7104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2762250</wp:posOffset>
                </wp:positionV>
                <wp:extent cx="133985" cy="87630"/>
                <wp:effectExtent l="0" t="0" r="0" b="0"/>
                <wp:wrapNone/>
                <wp:docPr id="3353" name="Text Box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1" o:spid="_x0000_s1144" type="#_x0000_t202" style="position:absolute;margin-left:218.25pt;margin-top:217.5pt;width:10.55pt;height:6.9pt;z-index:-250149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8128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2762250</wp:posOffset>
                </wp:positionV>
                <wp:extent cx="248285" cy="87630"/>
                <wp:effectExtent l="0" t="0" r="0" b="0"/>
                <wp:wrapNone/>
                <wp:docPr id="3352" name="Text Box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2" o:spid="_x0000_s1145" type="#_x0000_t202" style="position:absolute;margin-left:291.75pt;margin-top:217.5pt;width:19.55pt;height:6.9pt;z-index:-250148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sAtAIAALQ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69152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2762250</wp:posOffset>
                </wp:positionV>
                <wp:extent cx="248285" cy="87630"/>
                <wp:effectExtent l="0" t="0" r="0" b="0"/>
                <wp:wrapNone/>
                <wp:docPr id="3351" name="Text Box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3" o:spid="_x0000_s1146" type="#_x0000_t202" style="position:absolute;margin-left:523.5pt;margin-top:217.5pt;width:19.55pt;height:6.9pt;z-index:-250147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VfrtAIAALQ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0176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2762250</wp:posOffset>
                </wp:positionV>
                <wp:extent cx="133985" cy="87630"/>
                <wp:effectExtent l="0" t="0" r="0" b="0"/>
                <wp:wrapNone/>
                <wp:docPr id="3350" name="Text Box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4" o:spid="_x0000_s1147" type="#_x0000_t202" style="position:absolute;margin-left:453pt;margin-top:217.5pt;width:10.55pt;height:6.9pt;z-index:-250146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Z1swIAALQ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1200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2762250</wp:posOffset>
                </wp:positionV>
                <wp:extent cx="133985" cy="87630"/>
                <wp:effectExtent l="0" t="0" r="0" b="0"/>
                <wp:wrapNone/>
                <wp:docPr id="3349" name="Text Box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5" o:spid="_x0000_s1148" type="#_x0000_t202" style="position:absolute;margin-left:404.25pt;margin-top:217.5pt;width:10.55pt;height:6.9pt;z-index:-250145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aKztAIAALQ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2224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2762250</wp:posOffset>
                </wp:positionV>
                <wp:extent cx="248285" cy="87630"/>
                <wp:effectExtent l="0" t="0" r="0" b="0"/>
                <wp:wrapNone/>
                <wp:docPr id="3348" name="Text Box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6" o:spid="_x0000_s1149" type="#_x0000_t202" style="position:absolute;margin-left:746.25pt;margin-top:217.5pt;width:19.55pt;height:6.9pt;z-index:-250144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V5tA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3248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2762250</wp:posOffset>
                </wp:positionV>
                <wp:extent cx="133985" cy="87630"/>
                <wp:effectExtent l="0" t="0" r="0" b="0"/>
                <wp:wrapNone/>
                <wp:docPr id="3347" name="Text Box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7" o:spid="_x0000_s1150" type="#_x0000_t202" style="position:absolute;margin-left:675pt;margin-top:217.5pt;width:10.55pt;height:6.9pt;z-index:-250143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4272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2762250</wp:posOffset>
                </wp:positionV>
                <wp:extent cx="133985" cy="87630"/>
                <wp:effectExtent l="0" t="0" r="0" b="0"/>
                <wp:wrapNone/>
                <wp:docPr id="3346" name="Text Box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8" o:spid="_x0000_s1151" type="#_x0000_t202" style="position:absolute;margin-left:628.5pt;margin-top:217.5pt;width:10.55pt;height:6.9pt;z-index:-250142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5296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2771775</wp:posOffset>
                </wp:positionV>
                <wp:extent cx="248285" cy="87630"/>
                <wp:effectExtent l="0" t="0" r="0" b="0"/>
                <wp:wrapNone/>
                <wp:docPr id="3345" name="Text Box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99" o:spid="_x0000_s1152" type="#_x0000_t202" style="position:absolute;margin-left:347.2pt;margin-top:218.25pt;width:19.55pt;height:6.9pt;z-index:-250141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W9stAIAALQ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6320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2752725</wp:posOffset>
                </wp:positionV>
                <wp:extent cx="248285" cy="87630"/>
                <wp:effectExtent l="0" t="0" r="0" b="0"/>
                <wp:wrapNone/>
                <wp:docPr id="3344" name="Text Box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0" o:spid="_x0000_s1153" type="#_x0000_t202" style="position:absolute;margin-left:575.25pt;margin-top:216.75pt;width:19.55pt;height:6.9pt;z-index:-250140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7344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2752725</wp:posOffset>
                </wp:positionV>
                <wp:extent cx="248285" cy="87630"/>
                <wp:effectExtent l="0" t="0" r="0" b="0"/>
                <wp:wrapNone/>
                <wp:docPr id="3343" name="Text Box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1" o:spid="_x0000_s1154" type="#_x0000_t202" style="position:absolute;margin-left:801.75pt;margin-top:216.75pt;width:19.55pt;height:6.9pt;z-index:-250139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8368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2874010</wp:posOffset>
                </wp:positionV>
                <wp:extent cx="133985" cy="87630"/>
                <wp:effectExtent l="0" t="0" r="0" b="0"/>
                <wp:wrapNone/>
                <wp:docPr id="3342" name="Text Box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2" o:spid="_x0000_s1155" type="#_x0000_t202" style="position:absolute;margin-left:167.2pt;margin-top:226.3pt;width:10.55pt;height:6.9pt;z-index:-250138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45swIAALQ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79392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2860040</wp:posOffset>
                </wp:positionV>
                <wp:extent cx="0" cy="120650"/>
                <wp:effectExtent l="0" t="0" r="0" b="0"/>
                <wp:wrapNone/>
                <wp:docPr id="3341" name="Lin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3126D4" id="Line 1903" o:spid="_x0000_s1026" style="position:absolute;z-index:-2501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225.2pt" to="138.7pt,2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MwQ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0416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2860040</wp:posOffset>
                </wp:positionV>
                <wp:extent cx="0" cy="120650"/>
                <wp:effectExtent l="0" t="0" r="0" b="0"/>
                <wp:wrapNone/>
                <wp:docPr id="3340" name="Lin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33A842" id="Line 1904" o:spid="_x0000_s1026" style="position:absolute;z-index:-2501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225.2pt" to="371.9pt,2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Zx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1440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2874010</wp:posOffset>
                </wp:positionV>
                <wp:extent cx="1485900" cy="102235"/>
                <wp:effectExtent l="0" t="0" r="0" b="0"/>
                <wp:wrapNone/>
                <wp:docPr id="3339" name="Text Box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Receitas Primárias advindas de PPP (IV)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5" o:spid="_x0000_s1156" type="#_x0000_t202" style="position:absolute;margin-left:21.7pt;margin-top:226.3pt;width:117pt;height:8.05pt;z-index:-2501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Receitas Primárias advindas de PPP (IV)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2464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2860040</wp:posOffset>
                </wp:positionV>
                <wp:extent cx="0" cy="120650"/>
                <wp:effectExtent l="0" t="0" r="0" b="0"/>
                <wp:wrapNone/>
                <wp:docPr id="3338" name="Line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AD89D" id="Line 1906" o:spid="_x0000_s1026" style="position:absolute;z-index:-2501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225.2pt" to="596.95pt,2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A8LKQIAAFE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3488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2874010</wp:posOffset>
                </wp:positionV>
                <wp:extent cx="133985" cy="87630"/>
                <wp:effectExtent l="0" t="0" r="0" b="0"/>
                <wp:wrapNone/>
                <wp:docPr id="3337" name="Text Box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7" o:spid="_x0000_s1157" type="#_x0000_t202" style="position:absolute;margin-left:218.25pt;margin-top:226.3pt;width:10.55pt;height:6.9pt;z-index:-250132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4512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2874010</wp:posOffset>
                </wp:positionV>
                <wp:extent cx="248285" cy="87630"/>
                <wp:effectExtent l="0" t="0" r="0" b="0"/>
                <wp:wrapNone/>
                <wp:docPr id="3336" name="Text Box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8" o:spid="_x0000_s1158" type="#_x0000_t202" style="position:absolute;margin-left:291.75pt;margin-top:226.3pt;width:19.55pt;height:6.9pt;z-index:-250131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dQktA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5536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2874010</wp:posOffset>
                </wp:positionV>
                <wp:extent cx="248285" cy="87630"/>
                <wp:effectExtent l="0" t="0" r="0" b="0"/>
                <wp:wrapNone/>
                <wp:docPr id="3335" name="Text Box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9" o:spid="_x0000_s1159" type="#_x0000_t202" style="position:absolute;margin-left:523.5pt;margin-top:226.3pt;width:19.55pt;height:6.9pt;z-index:-250130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6560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2874010</wp:posOffset>
                </wp:positionV>
                <wp:extent cx="133985" cy="87630"/>
                <wp:effectExtent l="0" t="0" r="0" b="0"/>
                <wp:wrapNone/>
                <wp:docPr id="3334" name="Text Box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0" o:spid="_x0000_s1160" type="#_x0000_t202" style="position:absolute;margin-left:453pt;margin-top:226.3pt;width:10.55pt;height:6.9pt;z-index:-250129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7584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2874010</wp:posOffset>
                </wp:positionV>
                <wp:extent cx="133985" cy="87630"/>
                <wp:effectExtent l="0" t="0" r="0" b="0"/>
                <wp:wrapNone/>
                <wp:docPr id="3333" name="Text Box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1" o:spid="_x0000_s1161" type="#_x0000_t202" style="position:absolute;margin-left:404.25pt;margin-top:226.3pt;width:10.55pt;height:6.9pt;z-index:-250128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8608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2874010</wp:posOffset>
                </wp:positionV>
                <wp:extent cx="248285" cy="87630"/>
                <wp:effectExtent l="0" t="0" r="0" b="0"/>
                <wp:wrapNone/>
                <wp:docPr id="3332" name="Text Box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2" o:spid="_x0000_s1162" type="#_x0000_t202" style="position:absolute;margin-left:746.25pt;margin-top:226.3pt;width:19.55pt;height:6.9pt;z-index:-250127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nGtA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89632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2874010</wp:posOffset>
                </wp:positionV>
                <wp:extent cx="133985" cy="87630"/>
                <wp:effectExtent l="0" t="0" r="0" b="0"/>
                <wp:wrapNone/>
                <wp:docPr id="3331" name="Text Box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3" o:spid="_x0000_s1163" type="#_x0000_t202" style="position:absolute;margin-left:675pt;margin-top:226.3pt;width:10.55pt;height:6.9pt;z-index:-250126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0656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2874010</wp:posOffset>
                </wp:positionV>
                <wp:extent cx="133985" cy="87630"/>
                <wp:effectExtent l="0" t="0" r="0" b="0"/>
                <wp:wrapNone/>
                <wp:docPr id="3330" name="Text Box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4" o:spid="_x0000_s1164" type="#_x0000_t202" style="position:absolute;margin-left:628.5pt;margin-top:226.3pt;width:10.55pt;height:6.9pt;z-index:-250125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1680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2883535</wp:posOffset>
                </wp:positionV>
                <wp:extent cx="248285" cy="87630"/>
                <wp:effectExtent l="0" t="0" r="0" b="0"/>
                <wp:wrapNone/>
                <wp:docPr id="3329" name="Text Box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5" o:spid="_x0000_s1165" type="#_x0000_t202" style="position:absolute;margin-left:347.2pt;margin-top:227.05pt;width:19.55pt;height:6.9pt;z-index:-250124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iBtAIAALQ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2704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2864485</wp:posOffset>
                </wp:positionV>
                <wp:extent cx="248285" cy="87630"/>
                <wp:effectExtent l="0" t="0" r="0" b="0"/>
                <wp:wrapNone/>
                <wp:docPr id="3328" name="Text Box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6" o:spid="_x0000_s1166" type="#_x0000_t202" style="position:absolute;margin-left:575.25pt;margin-top:225.55pt;width:19.55pt;height:6.9pt;z-index:-250123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HjswIAALQ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3728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2864485</wp:posOffset>
                </wp:positionV>
                <wp:extent cx="248285" cy="87630"/>
                <wp:effectExtent l="0" t="0" r="0" b="0"/>
                <wp:wrapNone/>
                <wp:docPr id="3327" name="Text Box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7" o:spid="_x0000_s1167" type="#_x0000_t202" style="position:absolute;margin-left:801.75pt;margin-top:225.55pt;width:19.55pt;height:6.9pt;z-index:-250122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idtAIAALQ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4752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2985770</wp:posOffset>
                </wp:positionV>
                <wp:extent cx="133985" cy="87630"/>
                <wp:effectExtent l="0" t="0" r="0" b="0"/>
                <wp:wrapNone/>
                <wp:docPr id="3326" name="Text Box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8" o:spid="_x0000_s1168" type="#_x0000_t202" style="position:absolute;margin-left:167.2pt;margin-top:235.1pt;width:10.55pt;height:6.9pt;z-index:-250121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vN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5776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2971800</wp:posOffset>
                </wp:positionV>
                <wp:extent cx="0" cy="120650"/>
                <wp:effectExtent l="0" t="0" r="0" b="0"/>
                <wp:wrapNone/>
                <wp:docPr id="3325" name="Line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93F97" id="Line 1919" o:spid="_x0000_s1026" style="position:absolute;z-index:-2501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234pt" to="138.7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SAMKAIAAFE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6800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2971800</wp:posOffset>
                </wp:positionV>
                <wp:extent cx="0" cy="120650"/>
                <wp:effectExtent l="0" t="0" r="0" b="0"/>
                <wp:wrapNone/>
                <wp:docPr id="3324" name="Line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88638" id="Line 1920" o:spid="_x0000_s1026" style="position:absolute;z-index:-2501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234pt" to="371.9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pJ0Kg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7824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2985770</wp:posOffset>
                </wp:positionV>
                <wp:extent cx="1485900" cy="102235"/>
                <wp:effectExtent l="0" t="0" r="0" b="0"/>
                <wp:wrapNone/>
                <wp:docPr id="3323" name="Text Box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Despesas Primárias geradas por PPP (V)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1" o:spid="_x0000_s1169" type="#_x0000_t202" style="position:absolute;margin-left:21.7pt;margin-top:235.1pt;width:117pt;height:8.05pt;z-index:-2501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Despesas Primárias geradas por PPP (V)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8848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2971800</wp:posOffset>
                </wp:positionV>
                <wp:extent cx="0" cy="120650"/>
                <wp:effectExtent l="0" t="0" r="0" b="0"/>
                <wp:wrapNone/>
                <wp:docPr id="3322" name="Line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652FE" id="Line 1922" o:spid="_x0000_s1026" style="position:absolute;z-index:-2501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234pt" to="596.95pt,2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NvPKQ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99872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2985770</wp:posOffset>
                </wp:positionV>
                <wp:extent cx="133985" cy="87630"/>
                <wp:effectExtent l="0" t="0" r="0" b="0"/>
                <wp:wrapNone/>
                <wp:docPr id="3321" name="Text Box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3" o:spid="_x0000_s1170" type="#_x0000_t202" style="position:absolute;margin-left:218.25pt;margin-top:235.1pt;width:10.55pt;height:6.9pt;z-index:-2501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0896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2985770</wp:posOffset>
                </wp:positionV>
                <wp:extent cx="248285" cy="87630"/>
                <wp:effectExtent l="0" t="0" r="0" b="0"/>
                <wp:wrapNone/>
                <wp:docPr id="3320" name="Text Box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4" o:spid="_x0000_s1171" type="#_x0000_t202" style="position:absolute;margin-left:291.75pt;margin-top:235.1pt;width:19.55pt;height:6.9pt;z-index:-250115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1920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2985770</wp:posOffset>
                </wp:positionV>
                <wp:extent cx="248285" cy="87630"/>
                <wp:effectExtent l="0" t="0" r="0" b="0"/>
                <wp:wrapNone/>
                <wp:docPr id="3319" name="Text Box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5" o:spid="_x0000_s1172" type="#_x0000_t202" style="position:absolute;margin-left:523.5pt;margin-top:235.1pt;width:19.55pt;height:6.9pt;z-index:-250114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2944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2985770</wp:posOffset>
                </wp:positionV>
                <wp:extent cx="133985" cy="87630"/>
                <wp:effectExtent l="0" t="0" r="0" b="0"/>
                <wp:wrapNone/>
                <wp:docPr id="3318" name="Text Box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6" o:spid="_x0000_s1173" type="#_x0000_t202" style="position:absolute;margin-left:453pt;margin-top:235.1pt;width:10.55pt;height:6.9pt;z-index:-250113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DGA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3968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2985770</wp:posOffset>
                </wp:positionV>
                <wp:extent cx="133985" cy="87630"/>
                <wp:effectExtent l="0" t="0" r="0" b="0"/>
                <wp:wrapNone/>
                <wp:docPr id="3317" name="Text Box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7" o:spid="_x0000_s1174" type="#_x0000_t202" style="position:absolute;margin-left:404.25pt;margin-top:235.1pt;width:10.55pt;height:6.9pt;z-index:-250112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lEWtAIAALQ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4992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2985770</wp:posOffset>
                </wp:positionV>
                <wp:extent cx="248285" cy="87630"/>
                <wp:effectExtent l="0" t="0" r="0" b="0"/>
                <wp:wrapNone/>
                <wp:docPr id="3316" name="Text Box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8" o:spid="_x0000_s1175" type="#_x0000_t202" style="position:absolute;margin-left:746.25pt;margin-top:235.1pt;width:19.55pt;height:6.9pt;z-index:-250111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lwgtA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6016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2985770</wp:posOffset>
                </wp:positionV>
                <wp:extent cx="133985" cy="87630"/>
                <wp:effectExtent l="0" t="0" r="0" b="0"/>
                <wp:wrapNone/>
                <wp:docPr id="3315" name="Text Box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9" o:spid="_x0000_s1176" type="#_x0000_t202" style="position:absolute;margin-left:675pt;margin-top:235.1pt;width:10.55pt;height:6.9pt;z-index:-250110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7040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2985770</wp:posOffset>
                </wp:positionV>
                <wp:extent cx="133985" cy="87630"/>
                <wp:effectExtent l="0" t="0" r="0" b="0"/>
                <wp:wrapNone/>
                <wp:docPr id="3314" name="Text Box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0" o:spid="_x0000_s1177" type="#_x0000_t202" style="position:absolute;margin-left:628.5pt;margin-top:235.1pt;width:10.55pt;height:6.9pt;z-index:-250109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8064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2995295</wp:posOffset>
                </wp:positionV>
                <wp:extent cx="248285" cy="87630"/>
                <wp:effectExtent l="0" t="0" r="0" b="0"/>
                <wp:wrapNone/>
                <wp:docPr id="3313" name="Text Box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1" o:spid="_x0000_s1178" type="#_x0000_t202" style="position:absolute;margin-left:347.2pt;margin-top:235.85pt;width:19.55pt;height:6.9pt;z-index:-250108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09088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2976245</wp:posOffset>
                </wp:positionV>
                <wp:extent cx="248285" cy="87630"/>
                <wp:effectExtent l="0" t="0" r="0" b="0"/>
                <wp:wrapNone/>
                <wp:docPr id="3312" name="Text Box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2" o:spid="_x0000_s1179" type="#_x0000_t202" style="position:absolute;margin-left:575.25pt;margin-top:234.35pt;width:19.55pt;height:6.9pt;z-index:-250107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yFtAIAALQ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0112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2976245</wp:posOffset>
                </wp:positionV>
                <wp:extent cx="248285" cy="87630"/>
                <wp:effectExtent l="0" t="0" r="0" b="0"/>
                <wp:wrapNone/>
                <wp:docPr id="3311" name="Text Box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3" o:spid="_x0000_s1180" type="#_x0000_t202" style="position:absolute;margin-left:801.75pt;margin-top:234.35pt;width:19.55pt;height:6.9pt;z-index:-250106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WttAIAALQ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1136" behindDoc="1" locked="0" layoutInCell="0" allowOverlap="1">
                <wp:simplePos x="0" y="0"/>
                <wp:positionH relativeFrom="page">
                  <wp:posOffset>2123440</wp:posOffset>
                </wp:positionH>
                <wp:positionV relativeFrom="page">
                  <wp:posOffset>3097530</wp:posOffset>
                </wp:positionV>
                <wp:extent cx="133985" cy="87630"/>
                <wp:effectExtent l="0" t="0" r="0" b="0"/>
                <wp:wrapNone/>
                <wp:docPr id="3310" name="Text Box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4" o:spid="_x0000_s1181" type="#_x0000_t202" style="position:absolute;margin-left:167.2pt;margin-top:243.9pt;width:10.55pt;height:6.9pt;z-index:-250105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2160" behindDoc="1" locked="0" layoutInCell="0" allowOverlap="1">
                <wp:simplePos x="0" y="0"/>
                <wp:positionH relativeFrom="page">
                  <wp:posOffset>1761490</wp:posOffset>
                </wp:positionH>
                <wp:positionV relativeFrom="page">
                  <wp:posOffset>3083560</wp:posOffset>
                </wp:positionV>
                <wp:extent cx="0" cy="120015"/>
                <wp:effectExtent l="0" t="0" r="0" b="0"/>
                <wp:wrapNone/>
                <wp:docPr id="3309" name="Line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671DC4" id="Line 1935" o:spid="_x0000_s1026" style="position:absolute;z-index:-2501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8.7pt,242.8pt" to="138.7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VHlKAIAAFE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3184" behindDoc="1" locked="0" layoutInCell="0" allowOverlap="1">
                <wp:simplePos x="0" y="0"/>
                <wp:positionH relativeFrom="page">
                  <wp:posOffset>4723130</wp:posOffset>
                </wp:positionH>
                <wp:positionV relativeFrom="page">
                  <wp:posOffset>3083560</wp:posOffset>
                </wp:positionV>
                <wp:extent cx="0" cy="120015"/>
                <wp:effectExtent l="0" t="0" r="0" b="0"/>
                <wp:wrapNone/>
                <wp:docPr id="3308" name="Lin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AC872" id="Line 1936" o:spid="_x0000_s1026" style="position:absolute;z-index:-2501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71.9pt,242.8pt" to="371.9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4208" behindDoc="1" locked="0" layoutInCell="0" allowOverlap="1">
                <wp:simplePos x="0" y="0"/>
                <wp:positionH relativeFrom="page">
                  <wp:posOffset>275590</wp:posOffset>
                </wp:positionH>
                <wp:positionV relativeFrom="page">
                  <wp:posOffset>3097530</wp:posOffset>
                </wp:positionV>
                <wp:extent cx="1485900" cy="101600"/>
                <wp:effectExtent l="0" t="0" r="0" b="0"/>
                <wp:wrapNone/>
                <wp:docPr id="3307" name="Text Box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Impacto de saldo das PPP (VI) = (IV - V)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7" o:spid="_x0000_s1182" type="#_x0000_t202" style="position:absolute;margin-left:21.7pt;margin-top:243.9pt;width:117pt;height:8pt;z-index:-2501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UywtQIAALg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Impacto de saldo das PPP (VI) = (IV - V)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5232" behindDoc="1" locked="0" layoutInCell="0" allowOverlap="1">
                <wp:simplePos x="0" y="0"/>
                <wp:positionH relativeFrom="page">
                  <wp:posOffset>7581265</wp:posOffset>
                </wp:positionH>
                <wp:positionV relativeFrom="page">
                  <wp:posOffset>3083560</wp:posOffset>
                </wp:positionV>
                <wp:extent cx="0" cy="120015"/>
                <wp:effectExtent l="0" t="0" r="0" b="0"/>
                <wp:wrapNone/>
                <wp:docPr id="3306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0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CB6183" id="Line 1938" o:spid="_x0000_s1026" style="position:absolute;z-index:-250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95pt,242.8pt" to="596.95pt,2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6256" behindDoc="1" locked="0" layoutInCell="0" allowOverlap="1">
                <wp:simplePos x="0" y="0"/>
                <wp:positionH relativeFrom="page">
                  <wp:posOffset>2771775</wp:posOffset>
                </wp:positionH>
                <wp:positionV relativeFrom="page">
                  <wp:posOffset>3097530</wp:posOffset>
                </wp:positionV>
                <wp:extent cx="133985" cy="87630"/>
                <wp:effectExtent l="0" t="0" r="0" b="0"/>
                <wp:wrapNone/>
                <wp:docPr id="3305" name="Text Box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9" o:spid="_x0000_s1183" type="#_x0000_t202" style="position:absolute;margin-left:218.25pt;margin-top:243.9pt;width:10.55pt;height:6.9pt;z-index:-250100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7280" behindDoc="1" locked="0" layoutInCell="0" allowOverlap="1">
                <wp:simplePos x="0" y="0"/>
                <wp:positionH relativeFrom="page">
                  <wp:posOffset>3705225</wp:posOffset>
                </wp:positionH>
                <wp:positionV relativeFrom="page">
                  <wp:posOffset>3097530</wp:posOffset>
                </wp:positionV>
                <wp:extent cx="248285" cy="87630"/>
                <wp:effectExtent l="0" t="0" r="0" b="0"/>
                <wp:wrapNone/>
                <wp:docPr id="3304" name="Text Box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0" o:spid="_x0000_s1184" type="#_x0000_t202" style="position:absolute;margin-left:291.75pt;margin-top:243.9pt;width:19.55pt;height:6.9pt;z-index:-250099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8304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3097530</wp:posOffset>
                </wp:positionV>
                <wp:extent cx="248285" cy="87630"/>
                <wp:effectExtent l="0" t="0" r="0" b="0"/>
                <wp:wrapNone/>
                <wp:docPr id="3303" name="Text Box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1" o:spid="_x0000_s1185" type="#_x0000_t202" style="position:absolute;margin-left:523.5pt;margin-top:243.9pt;width:19.55pt;height:6.9pt;z-index:-250098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19328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3097530</wp:posOffset>
                </wp:positionV>
                <wp:extent cx="133985" cy="87630"/>
                <wp:effectExtent l="0" t="0" r="0" b="0"/>
                <wp:wrapNone/>
                <wp:docPr id="3302" name="Text Box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2" o:spid="_x0000_s1186" type="#_x0000_t202" style="position:absolute;margin-left:453pt;margin-top:243.9pt;width:10.55pt;height:6.9pt;z-index:-250097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0352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3097530</wp:posOffset>
                </wp:positionV>
                <wp:extent cx="133985" cy="87630"/>
                <wp:effectExtent l="0" t="0" r="0" b="0"/>
                <wp:wrapNone/>
                <wp:docPr id="3301" name="Text Box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3" o:spid="_x0000_s1187" type="#_x0000_t202" style="position:absolute;margin-left:404.25pt;margin-top:243.9pt;width:10.55pt;height:6.9pt;z-index:-250096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1376" behindDoc="1" locked="0" layoutInCell="0" allowOverlap="1">
                <wp:simplePos x="0" y="0"/>
                <wp:positionH relativeFrom="page">
                  <wp:posOffset>9477375</wp:posOffset>
                </wp:positionH>
                <wp:positionV relativeFrom="page">
                  <wp:posOffset>3097530</wp:posOffset>
                </wp:positionV>
                <wp:extent cx="248285" cy="87630"/>
                <wp:effectExtent l="0" t="0" r="0" b="0"/>
                <wp:wrapNone/>
                <wp:docPr id="3300" name="Text Box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4" o:spid="_x0000_s1188" type="#_x0000_t202" style="position:absolute;margin-left:746.25pt;margin-top:243.9pt;width:19.55pt;height:6.9pt;z-index:-250095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2400" behindDoc="1" locked="0" layoutInCell="0" allowOverlap="1">
                <wp:simplePos x="0" y="0"/>
                <wp:positionH relativeFrom="page">
                  <wp:posOffset>8572500</wp:posOffset>
                </wp:positionH>
                <wp:positionV relativeFrom="page">
                  <wp:posOffset>3097530</wp:posOffset>
                </wp:positionV>
                <wp:extent cx="133985" cy="87630"/>
                <wp:effectExtent l="0" t="0" r="0" b="0"/>
                <wp:wrapNone/>
                <wp:docPr id="3299" name="Text Box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5" o:spid="_x0000_s1189" type="#_x0000_t202" style="position:absolute;margin-left:675pt;margin-top:243.9pt;width:10.55pt;height:6.9pt;z-index:-250094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MVAtA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3424" behindDoc="1" locked="0" layoutInCell="0" allowOverlap="1">
                <wp:simplePos x="0" y="0"/>
                <wp:positionH relativeFrom="page">
                  <wp:posOffset>7981950</wp:posOffset>
                </wp:positionH>
                <wp:positionV relativeFrom="page">
                  <wp:posOffset>3097530</wp:posOffset>
                </wp:positionV>
                <wp:extent cx="133985" cy="87630"/>
                <wp:effectExtent l="0" t="0" r="0" b="0"/>
                <wp:wrapNone/>
                <wp:docPr id="3298" name="Text Box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6" o:spid="_x0000_s1190" type="#_x0000_t202" style="position:absolute;margin-left:628.5pt;margin-top:243.9pt;width:10.55pt;height:6.9pt;z-index:-250093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4448" behindDoc="1" locked="0" layoutInCell="0" allowOverlap="1">
                <wp:simplePos x="0" y="0"/>
                <wp:positionH relativeFrom="page">
                  <wp:posOffset>4409440</wp:posOffset>
                </wp:positionH>
                <wp:positionV relativeFrom="page">
                  <wp:posOffset>3107055</wp:posOffset>
                </wp:positionV>
                <wp:extent cx="248285" cy="87630"/>
                <wp:effectExtent l="0" t="0" r="0" b="0"/>
                <wp:wrapNone/>
                <wp:docPr id="329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7" o:spid="_x0000_s1191" type="#_x0000_t202" style="position:absolute;margin-left:347.2pt;margin-top:244.65pt;width:19.55pt;height:6.9pt;z-index:-25009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hetA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5472" behindDoc="1" locked="0" layoutInCell="0" allowOverlap="1">
                <wp:simplePos x="0" y="0"/>
                <wp:positionH relativeFrom="page">
                  <wp:posOffset>7305675</wp:posOffset>
                </wp:positionH>
                <wp:positionV relativeFrom="page">
                  <wp:posOffset>3088005</wp:posOffset>
                </wp:positionV>
                <wp:extent cx="248285" cy="87630"/>
                <wp:effectExtent l="0" t="0" r="0" b="0"/>
                <wp:wrapNone/>
                <wp:docPr id="3296" name="Text Box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8" o:spid="_x0000_s1192" type="#_x0000_t202" style="position:absolute;margin-left:575.25pt;margin-top:243.15pt;width:19.55pt;height:6.9pt;z-index:-250091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0IdtA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6496" behindDoc="1" locked="0" layoutInCell="0" allowOverlap="1">
                <wp:simplePos x="0" y="0"/>
                <wp:positionH relativeFrom="page">
                  <wp:posOffset>10182225</wp:posOffset>
                </wp:positionH>
                <wp:positionV relativeFrom="page">
                  <wp:posOffset>3088005</wp:posOffset>
                </wp:positionV>
                <wp:extent cx="248285" cy="87630"/>
                <wp:effectExtent l="0" t="0" r="0" b="0"/>
                <wp:wrapNone/>
                <wp:docPr id="2015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" cy="8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9" o:spid="_x0000_s1193" type="#_x0000_t202" style="position:absolute;margin-left:801.75pt;margin-top:243.15pt;width:19.55pt;height:6.9pt;z-index:-250089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7520" behindDoc="1" locked="0" layoutInCell="0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3199130</wp:posOffset>
                </wp:positionV>
                <wp:extent cx="10155555" cy="0"/>
                <wp:effectExtent l="0" t="0" r="0" b="0"/>
                <wp:wrapNone/>
                <wp:docPr id="2014" name="Lin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5555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A8C4B" id="Line 1950" o:spid="_x0000_s1026" style="position:absolute;z-index:-2500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.15pt,251.9pt" to="819.8pt,2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28544" behindDoc="1" locked="0" layoutInCell="0" allowOverlap="1">
                <wp:simplePos x="0" y="0"/>
                <wp:positionH relativeFrom="page">
                  <wp:posOffset>255905</wp:posOffset>
                </wp:positionH>
                <wp:positionV relativeFrom="page">
                  <wp:posOffset>3246755</wp:posOffset>
                </wp:positionV>
                <wp:extent cx="4716145" cy="102235"/>
                <wp:effectExtent l="0" t="0" r="0" b="0"/>
                <wp:wrapNone/>
                <wp:docPr id="2013" name="Text Box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FONTE: SCPI - PPA [8.21.25.56], PREFEITURA MUNICIPAL DE XANGRI-LA, Data/hora da emissão: 19/jun/2019  11h e 02m"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1" o:spid="_x0000_s1194" type="#_x0000_t202" style="position:absolute;margin-left:20.15pt;margin-top:255.65pt;width:371.35pt;height:8.05pt;z-index:-250087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FONTE: SCPI - PPA [8.21.25.56], PREFEITURA MUNICIPAL DE XANGRI-LA, Data/hora da emissão: 19/jun/2019  11h e 02m"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B6B46" w:rsidRDefault="00BB6B46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BB6B46" w:rsidSect="00A60777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BB6B46" w:rsidRDefault="009B3C6F" w:rsidP="00BB6B46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3059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304800</wp:posOffset>
                </wp:positionV>
                <wp:extent cx="6400800" cy="210185"/>
                <wp:effectExtent l="0" t="0" r="0" b="0"/>
                <wp:wrapNone/>
                <wp:docPr id="2012" name="Text Box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10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PREFEITURA MUNICIPAL DE XANGRI-LA - 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2" o:spid="_x0000_s1195" type="#_x0000_t202" style="position:absolute;margin-left:49.5pt;margin-top:24pt;width:7in;height:16.55pt;z-index:-2500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PREFEITURA MUNICIPAL DE XANGRI-LA - 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161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695325</wp:posOffset>
                </wp:positionV>
                <wp:extent cx="6400800" cy="164465"/>
                <wp:effectExtent l="0" t="0" r="0" b="0"/>
                <wp:wrapNone/>
                <wp:docPr id="2011" name="Text Box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ANEXO DE METAS FISCAIS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3" o:spid="_x0000_s1196" type="#_x0000_t202" style="position:absolute;margin-left:49.5pt;margin-top:54.75pt;width:7in;height:12.95pt;z-index:-2500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ANEXO DE METAS FISCAIS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264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523240</wp:posOffset>
                </wp:positionV>
                <wp:extent cx="6400800" cy="162560"/>
                <wp:effectExtent l="0" t="0" r="0" b="0"/>
                <wp:wrapNone/>
                <wp:docPr id="2010" name="Text Box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LEI DE DIRETRIZES ORÇAMENTÁRIAS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4" o:spid="_x0000_s1197" type="#_x0000_t202" style="position:absolute;margin-left:49.5pt;margin-top:41.2pt;width:7in;height:12.8pt;z-index:-2500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LEI DE DIRETRIZES ORÇAMENTÁRIAS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366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1038225</wp:posOffset>
                </wp:positionV>
                <wp:extent cx="6400800" cy="161925"/>
                <wp:effectExtent l="0" t="0" r="0" b="0"/>
                <wp:wrapNone/>
                <wp:docPr id="2009" name="Text Box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5" o:spid="_x0000_s1198" type="#_x0000_t202" style="position:absolute;margin-left:49.5pt;margin-top:81.75pt;width:7in;height:12.75pt;z-index:-2500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468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866140</wp:posOffset>
                </wp:positionV>
                <wp:extent cx="6400800" cy="162560"/>
                <wp:effectExtent l="0" t="0" r="0" b="0"/>
                <wp:wrapNone/>
                <wp:docPr id="2008" name="Text Box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AVALIAÇÃO DO CUMPRIMENTO DAS METAS FISCAIS DO EXERCÍCIO ANTERIOR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6" o:spid="_x0000_s1199" type="#_x0000_t202" style="position:absolute;margin-left:49.5pt;margin-top:68.2pt;width:7in;height:12.8pt;z-index:-2500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AVALIAÇÃO DO CUMPRIMENTO DAS METAS FISCAIS DO EXERCÍCIO ANTERIOR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5712" behindDoc="1" locked="0" layoutInCell="0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1657350</wp:posOffset>
                </wp:positionV>
                <wp:extent cx="6934200" cy="314325"/>
                <wp:effectExtent l="0" t="0" r="0" b="0"/>
                <wp:wrapNone/>
                <wp:docPr id="2007" name="Rectangl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31432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82E1F8" id="Rectangle 1957" o:spid="_x0000_s1026" style="position:absolute;margin-left:27pt;margin-top:130.5pt;width:546pt;height:24.75pt;z-index:-2500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6736" behindDoc="1" locked="0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1657350</wp:posOffset>
                </wp:positionV>
                <wp:extent cx="6935470" cy="0"/>
                <wp:effectExtent l="0" t="0" r="0" b="0"/>
                <wp:wrapNone/>
                <wp:docPr id="2006" name="Lin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54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B1BD45" id="Line 1958" o:spid="_x0000_s1026" style="position:absolute;z-index:-2500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95pt,130.5pt" to="573.0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tgKAIAAFI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7760" behindDoc="1" locked="0" layoutInCell="0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1695450</wp:posOffset>
                </wp:positionV>
                <wp:extent cx="714375" cy="89535"/>
                <wp:effectExtent l="0" t="0" r="0" b="0"/>
                <wp:wrapNone/>
                <wp:docPr id="2005" name="Text Box 1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Metas Realizadas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59" o:spid="_x0000_s1200" type="#_x0000_t202" style="position:absolute;margin-left:290.15pt;margin-top:133.5pt;width:56.25pt;height:7.05pt;z-index:-2500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Metas Realizadas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8784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1838325</wp:posOffset>
                </wp:positionV>
                <wp:extent cx="485775" cy="104775"/>
                <wp:effectExtent l="0" t="0" r="0" b="0"/>
                <wp:wrapNone/>
                <wp:docPr id="2004" name="Text Box 1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(c/a)x100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0" o:spid="_x0000_s1201" type="#_x0000_t202" style="position:absolute;margin-left:532.5pt;margin-top:144.75pt;width:38.25pt;height:8.25pt;z-index:-2500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(c/a)x100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39808" behindDoc="1" locked="0" layoutInCell="0" allowOverlap="1">
                <wp:simplePos x="0" y="0"/>
                <wp:positionH relativeFrom="page">
                  <wp:posOffset>4790440</wp:posOffset>
                </wp:positionH>
                <wp:positionV relativeFrom="page">
                  <wp:posOffset>1762125</wp:posOffset>
                </wp:positionV>
                <wp:extent cx="466725" cy="104775"/>
                <wp:effectExtent l="0" t="0" r="0" b="0"/>
                <wp:wrapNone/>
                <wp:docPr id="2003" name="Text Box 1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PIB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1" o:spid="_x0000_s1202" type="#_x0000_t202" style="position:absolute;margin-left:377.2pt;margin-top:138.75pt;width:36.75pt;height:8.25pt;z-index:-2500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PIB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0832" behindDoc="1" locked="0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1961515</wp:posOffset>
                </wp:positionV>
                <wp:extent cx="6935470" cy="0"/>
                <wp:effectExtent l="0" t="0" r="0" b="0"/>
                <wp:wrapNone/>
                <wp:docPr id="2002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54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67493" id="Line 1962" o:spid="_x0000_s1026" style="position:absolute;z-index:-2500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95pt,154.45pt" to="573.0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1856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1762125</wp:posOffset>
                </wp:positionV>
                <wp:extent cx="949960" cy="104775"/>
                <wp:effectExtent l="0" t="0" r="0" b="0"/>
                <wp:wrapNone/>
                <wp:docPr id="2001" name="Text Box 1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996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ESPECIFICAÇÃO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3" o:spid="_x0000_s1203" type="#_x0000_t202" style="position:absolute;margin-left:30.75pt;margin-top:138.75pt;width:74.8pt;height:8.25pt;z-index:-2500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ESPECIFICAÇÃO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2880" behindDoc="1" locked="0" layoutInCell="0" allowOverlap="1">
                <wp:simplePos x="0" y="0"/>
                <wp:positionH relativeFrom="page">
                  <wp:posOffset>3684905</wp:posOffset>
                </wp:positionH>
                <wp:positionV relativeFrom="page">
                  <wp:posOffset>1819275</wp:posOffset>
                </wp:positionV>
                <wp:extent cx="714375" cy="104775"/>
                <wp:effectExtent l="0" t="0" r="0" b="0"/>
                <wp:wrapNone/>
                <wp:docPr id="2000" name="Text Box 1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2018 (b)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4" o:spid="_x0000_s1204" type="#_x0000_t202" style="position:absolute;margin-left:290.15pt;margin-top:143.25pt;width:56.25pt;height:8.25pt;z-index:-2500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2018 (b)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3904" behindDoc="1" locked="0" layoutInCell="0" allowOverlap="1">
                <wp:simplePos x="0" y="0"/>
                <wp:positionH relativeFrom="page">
                  <wp:posOffset>5905500</wp:posOffset>
                </wp:positionH>
                <wp:positionV relativeFrom="page">
                  <wp:posOffset>1685290</wp:posOffset>
                </wp:positionV>
                <wp:extent cx="1219200" cy="90170"/>
                <wp:effectExtent l="0" t="0" r="0" b="0"/>
                <wp:wrapNone/>
                <wp:docPr id="1999" name="Text Box 1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Variação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5" o:spid="_x0000_s1205" type="#_x0000_t202" style="position:absolute;margin-left:465pt;margin-top:132.7pt;width:96pt;height:7.1pt;z-index:-2500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Variação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4928" behindDoc="1" locked="0" layoutInCell="0" allowOverlap="1">
                <wp:simplePos x="0" y="0"/>
                <wp:positionH relativeFrom="page">
                  <wp:posOffset>5838190</wp:posOffset>
                </wp:positionH>
                <wp:positionV relativeFrom="page">
                  <wp:posOffset>1809750</wp:posOffset>
                </wp:positionV>
                <wp:extent cx="1439545" cy="0"/>
                <wp:effectExtent l="0" t="0" r="0" b="0"/>
                <wp:wrapNone/>
                <wp:docPr id="1998" name="Line 1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954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3C08F3" id="Line 1966" o:spid="_x0000_s1026" style="position:absolute;z-index:-2500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7pt,142.5pt" to="573.0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5952" behindDoc="1" locked="0" layoutInCell="0" allowOverlap="1">
                <wp:simplePos x="0" y="0"/>
                <wp:positionH relativeFrom="page">
                  <wp:posOffset>4437380</wp:posOffset>
                </wp:positionH>
                <wp:positionV relativeFrom="page">
                  <wp:posOffset>1652905</wp:posOffset>
                </wp:positionV>
                <wp:extent cx="0" cy="313690"/>
                <wp:effectExtent l="0" t="0" r="0" b="0"/>
                <wp:wrapNone/>
                <wp:docPr id="1997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C362C" id="Line 1967" o:spid="_x0000_s1026" style="position:absolute;z-index:-2500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4pt,130.15pt" to="349.4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h2KQIAAFE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6976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1814830</wp:posOffset>
                </wp:positionV>
                <wp:extent cx="0" cy="151765"/>
                <wp:effectExtent l="0" t="0" r="0" b="0"/>
                <wp:wrapNone/>
                <wp:docPr id="1996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B49AA" id="Line 1968" o:spid="_x0000_s1026" style="position:absolute;z-index:-2500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142.9pt" to="523.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8000" behindDoc="1" locked="0" layoutInCell="0" allowOverlap="1">
                <wp:simplePos x="0" y="0"/>
                <wp:positionH relativeFrom="page">
                  <wp:posOffset>5972175</wp:posOffset>
                </wp:positionH>
                <wp:positionV relativeFrom="page">
                  <wp:posOffset>1838325</wp:posOffset>
                </wp:positionV>
                <wp:extent cx="676275" cy="104775"/>
                <wp:effectExtent l="0" t="0" r="0" b="0"/>
                <wp:wrapNone/>
                <wp:docPr id="1995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Valor (c)=(b-a)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69" o:spid="_x0000_s1206" type="#_x0000_t202" style="position:absolute;margin-left:470.25pt;margin-top:144.75pt;width:53.25pt;height:8.25pt;z-index:-2500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1ruswIAALc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Valor (c)=(b-a)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49024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1652905</wp:posOffset>
                </wp:positionV>
                <wp:extent cx="0" cy="313690"/>
                <wp:effectExtent l="0" t="0" r="0" b="0"/>
                <wp:wrapNone/>
                <wp:docPr id="1994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787E98" id="Line 1970" o:spid="_x0000_s1026" style="position:absolute;z-index:-2500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130.15pt" to="415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0048" behindDoc="1" locked="0" layoutInCell="0" allowOverlap="1">
                <wp:simplePos x="0" y="0"/>
                <wp:positionH relativeFrom="page">
                  <wp:posOffset>1464310</wp:posOffset>
                </wp:positionH>
                <wp:positionV relativeFrom="page">
                  <wp:posOffset>1695450</wp:posOffset>
                </wp:positionV>
                <wp:extent cx="714375" cy="89535"/>
                <wp:effectExtent l="0" t="0" r="0" b="0"/>
                <wp:wrapNone/>
                <wp:docPr id="1993" name="Text Box 1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8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2"/>
                                <w:szCs w:val="12"/>
                              </w:rPr>
                              <w:t>Metas Previstas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1" o:spid="_x0000_s1207" type="#_x0000_t202" style="position:absolute;margin-left:115.3pt;margin-top:133.5pt;width:56.25pt;height:7.05pt;z-index:-250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2"/>
                          <w:szCs w:val="12"/>
                        </w:rPr>
                        <w:t>Metas Previstas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1072" behindDoc="1" locked="0" layoutInCell="0" allowOverlap="1">
                <wp:simplePos x="0" y="0"/>
                <wp:positionH relativeFrom="page">
                  <wp:posOffset>1388110</wp:posOffset>
                </wp:positionH>
                <wp:positionV relativeFrom="page">
                  <wp:posOffset>1819275</wp:posOffset>
                </wp:positionV>
                <wp:extent cx="714375" cy="104775"/>
                <wp:effectExtent l="0" t="0" r="0" b="0"/>
                <wp:wrapNone/>
                <wp:docPr id="1992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2018 (a)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208" type="#_x0000_t202" style="position:absolute;margin-left:109.3pt;margin-top:143.25pt;width:56.25pt;height:8.25pt;z-index:-2500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2018 (a)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2096" behindDoc="1" locked="0" layoutInCell="0" allowOverlap="1">
                <wp:simplePos x="0" y="0"/>
                <wp:positionH relativeFrom="page">
                  <wp:posOffset>2502535</wp:posOffset>
                </wp:positionH>
                <wp:positionV relativeFrom="page">
                  <wp:posOffset>1762125</wp:posOffset>
                </wp:positionV>
                <wp:extent cx="466725" cy="104775"/>
                <wp:effectExtent l="0" t="0" r="0" b="0"/>
                <wp:wrapNone/>
                <wp:docPr id="1991" name="Text Box 1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PIB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3" o:spid="_x0000_s1209" type="#_x0000_t202" style="position:absolute;margin-left:197.05pt;margin-top:138.75pt;width:36.75pt;height:8.25pt;z-index:-2500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PIB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3120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1652905</wp:posOffset>
                </wp:positionV>
                <wp:extent cx="0" cy="313690"/>
                <wp:effectExtent l="0" t="0" r="0" b="0"/>
                <wp:wrapNone/>
                <wp:docPr id="1990" name="Line 1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6A407" id="Line 1974" o:spid="_x0000_s1026" style="position:absolute;z-index:-2500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130.15pt" to="236.8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4144" behindDoc="1" locked="0" layoutInCell="0" allowOverlap="1">
                <wp:simplePos x="0" y="0"/>
                <wp:positionH relativeFrom="page">
                  <wp:posOffset>2131060</wp:posOffset>
                </wp:positionH>
                <wp:positionV relativeFrom="page">
                  <wp:posOffset>1652905</wp:posOffset>
                </wp:positionV>
                <wp:extent cx="0" cy="313690"/>
                <wp:effectExtent l="0" t="0" r="0" b="0"/>
                <wp:wrapNone/>
                <wp:docPr id="1989" name="Line 1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9ED39" id="Line 1975" o:spid="_x0000_s1026" style="position:absolute;z-index:-2500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pt,130.15pt" to="167.8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mVAKQIAAFE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516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1652905</wp:posOffset>
                </wp:positionV>
                <wp:extent cx="0" cy="313690"/>
                <wp:effectExtent l="0" t="0" r="0" b="0"/>
                <wp:wrapNone/>
                <wp:docPr id="1988" name="Line 19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A4CE4" id="Line 1976" o:spid="_x0000_s1026" style="position:absolute;z-index:-2500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130.15pt" to="112.3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6192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1038225</wp:posOffset>
                </wp:positionV>
                <wp:extent cx="1391285" cy="146050"/>
                <wp:effectExtent l="0" t="0" r="0" b="0"/>
                <wp:wrapNone/>
                <wp:docPr id="1987" name="Text Box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Lei: 1, Data: 19/06/2019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7" o:spid="_x0000_s1210" type="#_x0000_t202" style="position:absolute;margin-left:445.5pt;margin-top:81.75pt;width:109.55pt;height:11.5pt;z-index:-2500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Lei: 1, Data: 19/06/2019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7216" behindDoc="1" locked="0" layoutInCell="0" allowOverlap="1">
                <wp:simplePos x="0" y="0"/>
                <wp:positionH relativeFrom="page">
                  <wp:posOffset>6734175</wp:posOffset>
                </wp:positionH>
                <wp:positionV relativeFrom="page">
                  <wp:posOffset>390525</wp:posOffset>
                </wp:positionV>
                <wp:extent cx="460375" cy="116840"/>
                <wp:effectExtent l="0" t="0" r="0" b="0"/>
                <wp:wrapNone/>
                <wp:docPr id="1986" name="Text Box 1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Page 1 of 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8" o:spid="_x0000_s1211" type="#_x0000_t202" style="position:absolute;margin-left:530.25pt;margin-top:30.75pt;width:36.25pt;height:9.2pt;z-index:-250059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Page 1 of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8240" behindDoc="1" locked="0" layoutInCell="0" allowOverlap="1">
                <wp:simplePos x="0" y="0"/>
                <wp:positionH relativeFrom="page">
                  <wp:posOffset>352425</wp:posOffset>
                </wp:positionH>
                <wp:positionV relativeFrom="page">
                  <wp:posOffset>1495425</wp:posOffset>
                </wp:positionV>
                <wp:extent cx="1830705" cy="102235"/>
                <wp:effectExtent l="0" t="0" r="0" b="0"/>
                <wp:wrapNone/>
                <wp:docPr id="1984" name="Text Box 1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70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AMF - Demonstrativo 2 (LRF, art. 4º, §2º, inciso I)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9" o:spid="_x0000_s1212" type="#_x0000_t202" style="position:absolute;margin-left:27.75pt;margin-top:117.75pt;width:144.15pt;height:8.05pt;z-index:-25005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AMF - Demonstrativo 2 (LRF, art. 4º, §2º, inciso 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59264" behindDoc="1" locked="0" layoutInCell="0" allowOverlap="1">
                <wp:simplePos x="0" y="0"/>
                <wp:positionH relativeFrom="page">
                  <wp:posOffset>6990715</wp:posOffset>
                </wp:positionH>
                <wp:positionV relativeFrom="page">
                  <wp:posOffset>1495425</wp:posOffset>
                </wp:positionV>
                <wp:extent cx="281940" cy="102235"/>
                <wp:effectExtent l="0" t="0" r="0" b="0"/>
                <wp:wrapNone/>
                <wp:docPr id="3295" name="Text Box 1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R$ 1,00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0" o:spid="_x0000_s1213" type="#_x0000_t202" style="position:absolute;margin-left:550.45pt;margin-top:117.75pt;width:22.2pt;height:8.05pt;z-index:-25005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R$ 1,00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0288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1652270</wp:posOffset>
                </wp:positionV>
                <wp:extent cx="0" cy="313690"/>
                <wp:effectExtent l="0" t="0" r="0" b="0"/>
                <wp:wrapNone/>
                <wp:docPr id="3294" name="Line 1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A6F42" id="Line 1981" o:spid="_x0000_s1026" style="position:absolute;z-index:-2500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130.1pt" to="288.8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1312" behindDoc="1" locked="0" layoutInCell="0" allowOverlap="1">
                <wp:simplePos x="0" y="0"/>
                <wp:positionH relativeFrom="page">
                  <wp:posOffset>3162935</wp:posOffset>
                </wp:positionH>
                <wp:positionV relativeFrom="page">
                  <wp:posOffset>1761490</wp:posOffset>
                </wp:positionV>
                <wp:extent cx="466725" cy="105410"/>
                <wp:effectExtent l="0" t="0" r="0" b="0"/>
                <wp:wrapNone/>
                <wp:docPr id="3293" name="Text Box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RCL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2" o:spid="_x0000_s1214" type="#_x0000_t202" style="position:absolute;margin-left:249.05pt;margin-top:138.7pt;width:36.75pt;height:8.3pt;z-index:-2500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M9uQIAALc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RCL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2336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1652905</wp:posOffset>
                </wp:positionV>
                <wp:extent cx="0" cy="313690"/>
                <wp:effectExtent l="0" t="0" r="0" b="0"/>
                <wp:wrapNone/>
                <wp:docPr id="3292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4D39A" id="Line 1983" o:spid="_x0000_s1026" style="position:absolute;z-index:-250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130.15pt" to="459.8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k7iKg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3360" behindDoc="1" locked="0" layoutInCell="0" allowOverlap="1">
                <wp:simplePos x="0" y="0"/>
                <wp:positionH relativeFrom="page">
                  <wp:posOffset>5353685</wp:posOffset>
                </wp:positionH>
                <wp:positionV relativeFrom="page">
                  <wp:posOffset>1762125</wp:posOffset>
                </wp:positionV>
                <wp:extent cx="466725" cy="104775"/>
                <wp:effectExtent l="0" t="0" r="0" b="0"/>
                <wp:wrapNone/>
                <wp:docPr id="3291" name="Text Box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 RCL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4" o:spid="_x0000_s1215" type="#_x0000_t202" style="position:absolute;margin-left:421.55pt;margin-top:138.75pt;width:36.75pt;height:8.25pt;z-index:-2500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L0R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 RCL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264384" behindDoc="1" locked="0" layoutInCell="0" allowOverlap="1">
            <wp:simplePos x="0" y="0"/>
            <wp:positionH relativeFrom="page">
              <wp:posOffset>332740</wp:posOffset>
            </wp:positionH>
            <wp:positionV relativeFrom="page">
              <wp:posOffset>228600</wp:posOffset>
            </wp:positionV>
            <wp:extent cx="647700" cy="692150"/>
            <wp:effectExtent l="0" t="0" r="0" b="0"/>
            <wp:wrapNone/>
            <wp:docPr id="1985" name="Imagem 1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5408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1981200</wp:posOffset>
                </wp:positionV>
                <wp:extent cx="334010" cy="102235"/>
                <wp:effectExtent l="0" t="0" r="0" b="0"/>
                <wp:wrapNone/>
                <wp:docPr id="3290" name="Text Box 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15,87000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6" o:spid="_x0000_s1216" type="#_x0000_t202" style="position:absolute;margin-left:547.95pt;margin-top:156pt;width:26.3pt;height:8.05pt;z-index:-250051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15,87000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6432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1967230</wp:posOffset>
                </wp:positionV>
                <wp:extent cx="0" cy="132080"/>
                <wp:effectExtent l="0" t="0" r="0" b="0"/>
                <wp:wrapNone/>
                <wp:docPr id="3289" name="Line 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4F2F66" id="Line 1987" o:spid="_x0000_s1026" style="position:absolute;z-index:-2500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154.9pt" to="236.8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7456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1967230</wp:posOffset>
                </wp:positionV>
                <wp:extent cx="0" cy="132080"/>
                <wp:effectExtent l="0" t="0" r="0" b="0"/>
                <wp:wrapNone/>
                <wp:docPr id="3288" name="Line 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CFE178" id="Line 1988" o:spid="_x0000_s1026" style="position:absolute;z-index:-2500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154.9pt" to="415.4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SFKAIAAFE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8480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1981200</wp:posOffset>
                </wp:positionV>
                <wp:extent cx="1007110" cy="101600"/>
                <wp:effectExtent l="0" t="0" r="0" b="0"/>
                <wp:wrapNone/>
                <wp:docPr id="3287" name="Text Box 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 Total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9" o:spid="_x0000_s1217" type="#_x0000_t202" style="position:absolute;margin-left:30.75pt;margin-top:156pt;width:79.3pt;height:8pt;z-index:-250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 Total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69504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1981200</wp:posOffset>
                </wp:positionV>
                <wp:extent cx="511810" cy="102235"/>
                <wp:effectExtent l="0" t="0" r="0" b="0"/>
                <wp:wrapNone/>
                <wp:docPr id="3286" name="Text Box 1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17.939.534,34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0" o:spid="_x0000_s1218" type="#_x0000_t202" style="position:absolute;margin-left:487.75pt;margin-top:156pt;width:40.3pt;height:8.05pt;z-index:-250046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17.939.534,34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0528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1981200</wp:posOffset>
                </wp:positionV>
                <wp:extent cx="289560" cy="102235"/>
                <wp:effectExtent l="0" t="0" r="0" b="0"/>
                <wp:wrapNone/>
                <wp:docPr id="3285" name="Text Box 1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2,03180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1" o:spid="_x0000_s1219" type="#_x0000_t202" style="position:absolute;margin-left:393.7pt;margin-top:156pt;width:22.8pt;height:8.05pt;z-index:-250045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2,03180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1552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1981200</wp:posOffset>
                </wp:positionV>
                <wp:extent cx="289560" cy="102235"/>
                <wp:effectExtent l="0" t="0" r="0" b="0"/>
                <wp:wrapNone/>
                <wp:docPr id="3284" name="Text Box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1,83490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2" o:spid="_x0000_s1220" type="#_x0000_t202" style="position:absolute;margin-left:212.85pt;margin-top:156pt;width:22.8pt;height:8.05pt;z-index:-250044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NarsgIAALU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1,83490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2576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1981200</wp:posOffset>
                </wp:positionV>
                <wp:extent cx="556260" cy="102235"/>
                <wp:effectExtent l="0" t="0" r="0" b="0"/>
                <wp:wrapNone/>
                <wp:docPr id="3283" name="Text Box 1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130.988.895,38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3" o:spid="_x0000_s1221" type="#_x0000_t202" style="position:absolute;margin-left:319.4pt;margin-top:156pt;width:43.8pt;height:8.05pt;z-index:-250043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s2sQIAALU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130.988.895,38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3600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1981200</wp:posOffset>
                </wp:positionV>
                <wp:extent cx="556260" cy="102235"/>
                <wp:effectExtent l="0" t="0" r="0" b="0"/>
                <wp:wrapNone/>
                <wp:docPr id="3282" name="Text Box 1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113.049.361,04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94" o:spid="_x0000_s1222" type="#_x0000_t202" style="position:absolute;margin-left:140.05pt;margin-top:156pt;width:43.8pt;height:8.05pt;z-index:-250042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03ysQ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113.049.361,04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462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1967230</wp:posOffset>
                </wp:positionV>
                <wp:extent cx="0" cy="132080"/>
                <wp:effectExtent l="0" t="0" r="0" b="0"/>
                <wp:wrapNone/>
                <wp:docPr id="3281" name="Line 1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3AA69" id="Line 1995" o:spid="_x0000_s1026" style="position:absolute;z-index:-2500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154.9pt" to="112.3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3/bKQIAAFE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5648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1967230</wp:posOffset>
                </wp:positionV>
                <wp:extent cx="0" cy="132080"/>
                <wp:effectExtent l="0" t="0" r="0" b="0"/>
                <wp:wrapNone/>
                <wp:docPr id="3280" name="Line 1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1E9C2" id="Line 1996" o:spid="_x0000_s1026" style="position:absolute;z-index:-2500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154.9pt" to="523.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6672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1967230</wp:posOffset>
                </wp:positionV>
                <wp:extent cx="0" cy="132080"/>
                <wp:effectExtent l="0" t="0" r="0" b="0"/>
                <wp:wrapNone/>
                <wp:docPr id="3279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84283" id="Line 1997" o:spid="_x0000_s1026" style="position:absolute;z-index:-2500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154.9pt" to="167.8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OOKgIAAFE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7696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1967230</wp:posOffset>
                </wp:positionV>
                <wp:extent cx="0" cy="132080"/>
                <wp:effectExtent l="0" t="0" r="0" b="0"/>
                <wp:wrapNone/>
                <wp:docPr id="3278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F942E" id="Line 1998" o:spid="_x0000_s1026" style="position:absolute;z-index:-2500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154.9pt" to="349.55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IRKQIAAFE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8720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1967230</wp:posOffset>
                </wp:positionV>
                <wp:extent cx="0" cy="132080"/>
                <wp:effectExtent l="0" t="0" r="0" b="0"/>
                <wp:wrapNone/>
                <wp:docPr id="3277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ADE58" id="Line 1999" o:spid="_x0000_s1026" style="position:absolute;z-index:-2500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154.9pt" to="288.8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79744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1981200</wp:posOffset>
                </wp:positionV>
                <wp:extent cx="334010" cy="102235"/>
                <wp:effectExtent l="0" t="0" r="0" b="0"/>
                <wp:wrapNone/>
                <wp:docPr id="3276" name="Text Box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80,40880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0" o:spid="_x0000_s1223" type="#_x0000_t202" style="position:absolute;margin-left:262.45pt;margin-top:156pt;width:26.3pt;height:8.05pt;z-index:-250036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80,40880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0768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1976755</wp:posOffset>
                </wp:positionV>
                <wp:extent cx="0" cy="122555"/>
                <wp:effectExtent l="0" t="0" r="0" b="0"/>
                <wp:wrapNone/>
                <wp:docPr id="3275" name="Line 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8101FB" id="Line 2001" o:spid="_x0000_s1026" style="position:absolute;z-index:-2500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155.65pt" to="459.8pt,16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1792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1981200</wp:posOffset>
                </wp:positionV>
                <wp:extent cx="378460" cy="102235"/>
                <wp:effectExtent l="0" t="0" r="0" b="0"/>
                <wp:wrapNone/>
                <wp:docPr id="3274" name="Text Box 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117,21980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2" o:spid="_x0000_s1224" type="#_x0000_t202" style="position:absolute;margin-left:435.75pt;margin-top:156pt;width:29.8pt;height:8.05pt;z-index:-250034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VbsgIAALU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117,21980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2816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2104390</wp:posOffset>
                </wp:positionV>
                <wp:extent cx="334010" cy="102235"/>
                <wp:effectExtent l="0" t="0" r="0" b="0"/>
                <wp:wrapNone/>
                <wp:docPr id="3273" name="Text Box 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14,76000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3" o:spid="_x0000_s1225" type="#_x0000_t202" style="position:absolute;margin-left:547.95pt;margin-top:165.7pt;width:26.3pt;height:8.05pt;z-index:-250033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14,76000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3840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2090420</wp:posOffset>
                </wp:positionV>
                <wp:extent cx="0" cy="132715"/>
                <wp:effectExtent l="0" t="0" r="0" b="0"/>
                <wp:wrapNone/>
                <wp:docPr id="3272" name="Line 2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6DF5E" id="Line 2004" o:spid="_x0000_s1026" style="position:absolute;z-index:-2500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164.6pt" to="236.8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4864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2090420</wp:posOffset>
                </wp:positionV>
                <wp:extent cx="0" cy="132715"/>
                <wp:effectExtent l="0" t="0" r="0" b="0"/>
                <wp:wrapNone/>
                <wp:docPr id="3271" name="Line 2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D3F50" id="Line 2005" o:spid="_x0000_s1026" style="position:absolute;z-index:-2500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164.6pt" to="415.4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5888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2104390</wp:posOffset>
                </wp:positionV>
                <wp:extent cx="1007110" cy="102235"/>
                <wp:effectExtent l="0" t="0" r="0" b="0"/>
                <wp:wrapNone/>
                <wp:docPr id="3270" name="Text Box 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Receitas Primárias  ( I 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6" o:spid="_x0000_s1226" type="#_x0000_t202" style="position:absolute;margin-left:30.75pt;margin-top:165.7pt;width:79.3pt;height:8.05pt;z-index:-2500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Receitas Primárias  ( I 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6912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2104390</wp:posOffset>
                </wp:positionV>
                <wp:extent cx="511810" cy="102235"/>
                <wp:effectExtent l="0" t="0" r="0" b="0"/>
                <wp:wrapNone/>
                <wp:docPr id="3269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16.289.731,76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7" o:spid="_x0000_s1227" type="#_x0000_t202" style="position:absolute;margin-left:487.75pt;margin-top:165.7pt;width:40.3pt;height:8.05pt;z-index:-250029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16.289.731,76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7936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2104390</wp:posOffset>
                </wp:positionV>
                <wp:extent cx="289560" cy="102235"/>
                <wp:effectExtent l="0" t="0" r="0" b="0"/>
                <wp:wrapNone/>
                <wp:docPr id="3268" name="Text Box 2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1,96450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8" o:spid="_x0000_s1228" type="#_x0000_t202" style="position:absolute;margin-left:393.7pt;margin-top:165.7pt;width:22.8pt;height:8.05pt;z-index:-250028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ULWsQIAALU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1,96450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8960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2104390</wp:posOffset>
                </wp:positionV>
                <wp:extent cx="289560" cy="102235"/>
                <wp:effectExtent l="0" t="0" r="0" b="0"/>
                <wp:wrapNone/>
                <wp:docPr id="3267" name="Text Box 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1,76250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09" o:spid="_x0000_s1229" type="#_x0000_t202" style="position:absolute;margin-left:212.85pt;margin-top:165.7pt;width:22.8pt;height:8.05pt;z-index:-250027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tR8sgIAALU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1,76250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89984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2104390</wp:posOffset>
                </wp:positionV>
                <wp:extent cx="556260" cy="102235"/>
                <wp:effectExtent l="0" t="0" r="0" b="0"/>
                <wp:wrapNone/>
                <wp:docPr id="3266" name="Text Box 2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126.650.191,65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0" o:spid="_x0000_s1230" type="#_x0000_t202" style="position:absolute;margin-left:319.4pt;margin-top:165.7pt;width:43.8pt;height:8.05pt;z-index:-250026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4/sQIAALU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126.650.191,65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1008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2104390</wp:posOffset>
                </wp:positionV>
                <wp:extent cx="556260" cy="102235"/>
                <wp:effectExtent l="0" t="0" r="0" b="0"/>
                <wp:wrapNone/>
                <wp:docPr id="3265" name="Text Box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110.360.459,89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1" o:spid="_x0000_s1231" type="#_x0000_t202" style="position:absolute;margin-left:140.05pt;margin-top:165.7pt;width:43.8pt;height:8.05pt;z-index:-250025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110.360.459,89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203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2090420</wp:posOffset>
                </wp:positionV>
                <wp:extent cx="0" cy="132715"/>
                <wp:effectExtent l="0" t="0" r="0" b="0"/>
                <wp:wrapNone/>
                <wp:docPr id="3264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241B71" id="Line 2012" o:spid="_x0000_s1026" style="position:absolute;z-index:-2500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164.6pt" to="112.3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eY8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3056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2090420</wp:posOffset>
                </wp:positionV>
                <wp:extent cx="0" cy="132715"/>
                <wp:effectExtent l="0" t="0" r="0" b="0"/>
                <wp:wrapNone/>
                <wp:docPr id="3263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D824C" id="Line 2013" o:spid="_x0000_s1026" style="position:absolute;z-index:-2500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164.6pt" to="523.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Xh0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4080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2090420</wp:posOffset>
                </wp:positionV>
                <wp:extent cx="0" cy="132715"/>
                <wp:effectExtent l="0" t="0" r="0" b="0"/>
                <wp:wrapNone/>
                <wp:docPr id="3262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26249" id="Line 2014" o:spid="_x0000_s1026" style="position:absolute;z-index:-2500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164.6pt" to="167.8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IV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5104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2090420</wp:posOffset>
                </wp:positionV>
                <wp:extent cx="0" cy="132715"/>
                <wp:effectExtent l="0" t="0" r="0" b="0"/>
                <wp:wrapNone/>
                <wp:docPr id="3261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F6FAB" id="Line 2015" o:spid="_x0000_s1026" style="position:absolute;z-index:-2500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164.6pt" to="349.55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6128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2090420</wp:posOffset>
                </wp:positionV>
                <wp:extent cx="0" cy="132715"/>
                <wp:effectExtent l="0" t="0" r="0" b="0"/>
                <wp:wrapNone/>
                <wp:docPr id="3260" name="Line 2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B8661" id="Line 2016" o:spid="_x0000_s1026" style="position:absolute;z-index:-2500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164.6pt" to="288.8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7152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2104390</wp:posOffset>
                </wp:positionV>
                <wp:extent cx="334010" cy="102235"/>
                <wp:effectExtent l="0" t="0" r="0" b="0"/>
                <wp:wrapNone/>
                <wp:docPr id="3259" name="Text Box 2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77,23420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7" o:spid="_x0000_s1232" type="#_x0000_t202" style="position:absolute;margin-left:262.45pt;margin-top:165.7pt;width:26.3pt;height:8.05pt;z-index:-250019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77,23420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8176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2099945</wp:posOffset>
                </wp:positionV>
                <wp:extent cx="0" cy="123190"/>
                <wp:effectExtent l="0" t="0" r="0" b="0"/>
                <wp:wrapNone/>
                <wp:docPr id="3258" name="Line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B124B5" id="Line 2018" o:spid="_x0000_s1026" style="position:absolute;z-index:-2500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165.35pt" to="459.8pt,1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299200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2104390</wp:posOffset>
                </wp:positionV>
                <wp:extent cx="378460" cy="102235"/>
                <wp:effectExtent l="0" t="0" r="0" b="0"/>
                <wp:wrapNone/>
                <wp:docPr id="3257" name="Text Box 2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113,33720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19" o:spid="_x0000_s1233" type="#_x0000_t202" style="position:absolute;margin-left:435.75pt;margin-top:165.7pt;width:29.8pt;height:8.05pt;z-index:-250017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Z8sgIAALU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113,33720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0224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2228215</wp:posOffset>
                </wp:positionV>
                <wp:extent cx="289560" cy="102235"/>
                <wp:effectExtent l="0" t="0" r="0" b="0"/>
                <wp:wrapNone/>
                <wp:docPr id="3256" name="Text Box 2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6,40000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0" o:spid="_x0000_s1234" type="#_x0000_t202" style="position:absolute;margin-left:547.95pt;margin-top:175.45pt;width:22.8pt;height:8.05pt;z-index:-250016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Busw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6,40000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1248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2214245</wp:posOffset>
                </wp:positionV>
                <wp:extent cx="0" cy="132080"/>
                <wp:effectExtent l="0" t="0" r="0" b="0"/>
                <wp:wrapNone/>
                <wp:docPr id="3255" name="Line 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456E0" id="Line 2021" o:spid="_x0000_s1026" style="position:absolute;z-index:-2500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174.35pt" to="236.8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2272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2214245</wp:posOffset>
                </wp:positionV>
                <wp:extent cx="0" cy="132080"/>
                <wp:effectExtent l="0" t="0" r="0" b="0"/>
                <wp:wrapNone/>
                <wp:docPr id="3254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14CF3" id="Line 2022" o:spid="_x0000_s1026" style="position:absolute;z-index:-2500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174.35pt" to="415.4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Gts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nxYY&#10;KdLBlJ6F4ihP8zz0pzeuBLe12tlQIT2rF/Os6XeHlF63RB145Pl6MRCZhYjkTUjYOANZ9v1nzcCH&#10;HL2OzTo3tguQ0AZ0jjO53GfCzx7R4ZDCaTbJ03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3296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2228215</wp:posOffset>
                </wp:positionV>
                <wp:extent cx="1007110" cy="101600"/>
                <wp:effectExtent l="0" t="0" r="0" b="0"/>
                <wp:wrapNone/>
                <wp:docPr id="3253" name="Text Box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 Total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3" o:spid="_x0000_s1235" type="#_x0000_t202" style="position:absolute;margin-left:30.75pt;margin-top:175.45pt;width:79.3pt;height:8pt;z-index:-2500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h2tgIAALg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 Total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4320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2228215</wp:posOffset>
                </wp:positionV>
                <wp:extent cx="467360" cy="102235"/>
                <wp:effectExtent l="0" t="0" r="0" b="0"/>
                <wp:wrapNone/>
                <wp:docPr id="3252" name="Text Box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6.650.678,84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4" o:spid="_x0000_s1236" type="#_x0000_t202" style="position:absolute;margin-left:487.75pt;margin-top:175.45pt;width:36.8pt;height:8.05pt;z-index:-250012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s4Tsg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6.650.678,84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5344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2228215</wp:posOffset>
                </wp:positionV>
                <wp:extent cx="289560" cy="102235"/>
                <wp:effectExtent l="0" t="0" r="0" b="0"/>
                <wp:wrapNone/>
                <wp:docPr id="3251" name="Text Box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1,71470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5" o:spid="_x0000_s1237" type="#_x0000_t202" style="position:absolute;margin-left:393.7pt;margin-top:175.45pt;width:22.8pt;height:8.05pt;z-index:-250011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1,71470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6368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2228215</wp:posOffset>
                </wp:positionV>
                <wp:extent cx="289560" cy="102235"/>
                <wp:effectExtent l="0" t="0" r="0" b="0"/>
                <wp:wrapNone/>
                <wp:docPr id="3250" name="Text Box 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1,82970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6" o:spid="_x0000_s1238" type="#_x0000_t202" style="position:absolute;margin-left:212.85pt;margin-top:175.45pt;width:22.8pt;height:8.05pt;z-index:-250010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1,82970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392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2228215</wp:posOffset>
                </wp:positionV>
                <wp:extent cx="556260" cy="102235"/>
                <wp:effectExtent l="0" t="0" r="0" b="0"/>
                <wp:wrapNone/>
                <wp:docPr id="3249" name="Text Box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110.546.555,07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7" o:spid="_x0000_s1239" type="#_x0000_t202" style="position:absolute;margin-left:319.4pt;margin-top:175.45pt;width:43.8pt;height:8.05pt;z-index:-250009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lX3sg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110.546.555,07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8416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2228215</wp:posOffset>
                </wp:positionV>
                <wp:extent cx="556260" cy="102235"/>
                <wp:effectExtent l="0" t="0" r="0" b="0"/>
                <wp:wrapNone/>
                <wp:docPr id="3248" name="Text Box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103.895.876,23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28" o:spid="_x0000_s1240" type="#_x0000_t202" style="position:absolute;margin-left:140.05pt;margin-top:175.45pt;width:43.8pt;height:8.05pt;z-index:-250008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sHisQ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103.895.876,23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944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2214245</wp:posOffset>
                </wp:positionV>
                <wp:extent cx="0" cy="132080"/>
                <wp:effectExtent l="0" t="0" r="0" b="0"/>
                <wp:wrapNone/>
                <wp:docPr id="3247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1B7EF" id="Line 2029" o:spid="_x0000_s1026" style="position:absolute;z-index:-2500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174.35pt" to="112.3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0464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2214245</wp:posOffset>
                </wp:positionV>
                <wp:extent cx="0" cy="132080"/>
                <wp:effectExtent l="0" t="0" r="0" b="0"/>
                <wp:wrapNone/>
                <wp:docPr id="3246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A0A1A" id="Line 2030" o:spid="_x0000_s1026" style="position:absolute;z-index:-2500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174.35pt" to="523.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ChlKg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1488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2214245</wp:posOffset>
                </wp:positionV>
                <wp:extent cx="0" cy="132080"/>
                <wp:effectExtent l="0" t="0" r="0" b="0"/>
                <wp:wrapNone/>
                <wp:docPr id="3245" name="Line 2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A0CFF" id="Line 2031" o:spid="_x0000_s1026" style="position:absolute;z-index:-2500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174.35pt" to="167.8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2512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2214245</wp:posOffset>
                </wp:positionV>
                <wp:extent cx="0" cy="132080"/>
                <wp:effectExtent l="0" t="0" r="0" b="0"/>
                <wp:wrapNone/>
                <wp:docPr id="3244" name="Line 2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D8AC48" id="Line 2032" o:spid="_x0000_s1026" style="position:absolute;z-index:-2500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174.35pt" to="349.55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1vL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LwqM&#10;FOlgSs9CcZSnkzz0pzeuBLe12tlQIT2rF/Os6XeHlF63RB145Pl6MRCZhYjkTUjYOANZ9v1nzcCH&#10;HL2OzTo3tguQ0AZ0jjO53GfCzx7R4ZDCaTbJ03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3536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2214245</wp:posOffset>
                </wp:positionV>
                <wp:extent cx="0" cy="132080"/>
                <wp:effectExtent l="0" t="0" r="0" b="0"/>
                <wp:wrapNone/>
                <wp:docPr id="3243" name="Line 2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C2058" id="Line 2033" o:spid="_x0000_s1026" style="position:absolute;z-index:-2500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174.35pt" to="288.8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8WD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4560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2228215</wp:posOffset>
                </wp:positionV>
                <wp:extent cx="334010" cy="102235"/>
                <wp:effectExtent l="0" t="0" r="0" b="0"/>
                <wp:wrapNone/>
                <wp:docPr id="3242" name="Text Box 2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80,18120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4" o:spid="_x0000_s1241" type="#_x0000_t202" style="position:absolute;margin-left:262.45pt;margin-top:175.45pt;width:26.3pt;height:8.05pt;z-index:-250001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nITsgIAALU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80,18120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5584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2223770</wp:posOffset>
                </wp:positionV>
                <wp:extent cx="0" cy="122555"/>
                <wp:effectExtent l="0" t="0" r="0" b="0"/>
                <wp:wrapNone/>
                <wp:docPr id="3241" name="Line 2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CE0BE" id="Line 2035" o:spid="_x0000_s1026" style="position:absolute;z-index:-2500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175.1pt" to="459.8pt,18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h1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6608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2228215</wp:posOffset>
                </wp:positionV>
                <wp:extent cx="334010" cy="102235"/>
                <wp:effectExtent l="0" t="0" r="0" b="0"/>
                <wp:wrapNone/>
                <wp:docPr id="3240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98,92630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6" o:spid="_x0000_s1242" type="#_x0000_t202" style="position:absolute;margin-left:435.75pt;margin-top:175.45pt;width:26.3pt;height:8.05pt;z-index:-249999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98,92630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7632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2351405</wp:posOffset>
                </wp:positionV>
                <wp:extent cx="289560" cy="102235"/>
                <wp:effectExtent l="0" t="0" r="0" b="0"/>
                <wp:wrapNone/>
                <wp:docPr id="3239" name="Text Box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7,55000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37" o:spid="_x0000_s1243" type="#_x0000_t202" style="position:absolute;margin-left:547.95pt;margin-top:185.15pt;width:22.8pt;height:8.05pt;z-index:-249998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7,55000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8656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2337435</wp:posOffset>
                </wp:positionV>
                <wp:extent cx="0" cy="132715"/>
                <wp:effectExtent l="0" t="0" r="0" b="0"/>
                <wp:wrapNone/>
                <wp:docPr id="3238" name="Line 2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F9795" id="Line 2038" o:spid="_x0000_s1026" style="position:absolute;z-index:-2499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184.05pt" to="236.8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19680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2337435</wp:posOffset>
                </wp:positionV>
                <wp:extent cx="0" cy="132715"/>
                <wp:effectExtent l="0" t="0" r="0" b="0"/>
                <wp:wrapNone/>
                <wp:docPr id="3237" name="Line 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D8AEFE" id="Line 2039" o:spid="_x0000_s1026" style="position:absolute;z-index:-2499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184.05pt" to="415.4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rVaKg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0704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2351405</wp:posOffset>
                </wp:positionV>
                <wp:extent cx="1007110" cy="102235"/>
                <wp:effectExtent l="0" t="0" r="0" b="0"/>
                <wp:wrapNone/>
                <wp:docPr id="3236" name="Text Box 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 Primárias  ( II 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0" o:spid="_x0000_s1244" type="#_x0000_t202" style="position:absolute;margin-left:30.75pt;margin-top:185.15pt;width:79.3pt;height:8.05pt;z-index:-2499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7gatwIAALg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 Primárias  ( II 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1728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2351405</wp:posOffset>
                </wp:positionV>
                <wp:extent cx="467360" cy="102235"/>
                <wp:effectExtent l="0" t="0" r="0" b="0"/>
                <wp:wrapNone/>
                <wp:docPr id="3235" name="Text Box 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7.705.732,70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1" o:spid="_x0000_s1245" type="#_x0000_t202" style="position:absolute;margin-left:487.75pt;margin-top:185.15pt;width:36.8pt;height:8.05pt;z-index:-249994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7.705.732,70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2752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2351405</wp:posOffset>
                </wp:positionV>
                <wp:extent cx="289560" cy="102235"/>
                <wp:effectExtent l="0" t="0" r="0" b="0"/>
                <wp:wrapNone/>
                <wp:docPr id="3234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1,70280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2" o:spid="_x0000_s1246" type="#_x0000_t202" style="position:absolute;margin-left:393.7pt;margin-top:185.15pt;width:22.8pt;height:8.05pt;z-index:-249993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1,70280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3776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2351405</wp:posOffset>
                </wp:positionV>
                <wp:extent cx="289560" cy="102235"/>
                <wp:effectExtent l="0" t="0" r="0" b="0"/>
                <wp:wrapNone/>
                <wp:docPr id="3233" name="Text Box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1,81170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3" o:spid="_x0000_s1247" type="#_x0000_t202" style="position:absolute;margin-left:212.85pt;margin-top:185.15pt;width:22.8pt;height:8.05pt;z-index:-249992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1,81170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4800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2351405</wp:posOffset>
                </wp:positionV>
                <wp:extent cx="556260" cy="102235"/>
                <wp:effectExtent l="0" t="0" r="0" b="0"/>
                <wp:wrapNone/>
                <wp:docPr id="3232" name="Text Box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109.778.082,08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4" o:spid="_x0000_s1248" type="#_x0000_t202" style="position:absolute;margin-left:319.4pt;margin-top:185.15pt;width:43.8pt;height:8.05pt;z-index:-249991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109.778.082,08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5824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2351405</wp:posOffset>
                </wp:positionV>
                <wp:extent cx="556260" cy="102235"/>
                <wp:effectExtent l="0" t="0" r="0" b="0"/>
                <wp:wrapNone/>
                <wp:docPr id="3231" name="Text Box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102.072.349,38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45" o:spid="_x0000_s1249" type="#_x0000_t202" style="position:absolute;margin-left:140.05pt;margin-top:185.15pt;width:43.8pt;height:8.05pt;z-index:-249990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102.072.349,38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6848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2337435</wp:posOffset>
                </wp:positionV>
                <wp:extent cx="0" cy="132715"/>
                <wp:effectExtent l="0" t="0" r="0" b="0"/>
                <wp:wrapNone/>
                <wp:docPr id="3230" name="Line 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B76CD" id="Line 2046" o:spid="_x0000_s1026" style="position:absolute;z-index:-2499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184.05pt" to="112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Lt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7872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2337435</wp:posOffset>
                </wp:positionV>
                <wp:extent cx="0" cy="132715"/>
                <wp:effectExtent l="0" t="0" r="0" b="0"/>
                <wp:wrapNone/>
                <wp:docPr id="3229" name="Line 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88810" id="Line 2047" o:spid="_x0000_s1026" style="position:absolute;z-index:-2499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184.05pt" to="523.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A94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8896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2337435</wp:posOffset>
                </wp:positionV>
                <wp:extent cx="0" cy="132715"/>
                <wp:effectExtent l="0" t="0" r="0" b="0"/>
                <wp:wrapNone/>
                <wp:docPr id="3228" name="Line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E3B22" id="Line 2048" o:spid="_x0000_s1026" style="position:absolute;z-index:-2499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184.05pt" to="167.8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7n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29920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2337435</wp:posOffset>
                </wp:positionV>
                <wp:extent cx="0" cy="132715"/>
                <wp:effectExtent l="0" t="0" r="0" b="0"/>
                <wp:wrapNone/>
                <wp:docPr id="3227" name="Line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39D09" id="Line 2049" o:spid="_x0000_s1026" style="position:absolute;z-index:-249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184.05pt" to="349.55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7SF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0944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2337435</wp:posOffset>
                </wp:positionV>
                <wp:extent cx="0" cy="132715"/>
                <wp:effectExtent l="0" t="0" r="0" b="0"/>
                <wp:wrapNone/>
                <wp:docPr id="3226" name="Line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6FDB8" id="Line 2050" o:spid="_x0000_s1026" style="position:absolute;z-index:-2499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184.05pt" to="288.8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1968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2351405</wp:posOffset>
                </wp:positionV>
                <wp:extent cx="334010" cy="102235"/>
                <wp:effectExtent l="0" t="0" r="0" b="0"/>
                <wp:wrapNone/>
                <wp:docPr id="3225" name="Text Box 2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79,39330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1" o:spid="_x0000_s1250" type="#_x0000_t202" style="position:absolute;margin-left:262.45pt;margin-top:185.15pt;width:26.3pt;height:8.05pt;z-index:-249984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79,39330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2992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2346960</wp:posOffset>
                </wp:positionV>
                <wp:extent cx="0" cy="123190"/>
                <wp:effectExtent l="0" t="0" r="0" b="0"/>
                <wp:wrapNone/>
                <wp:docPr id="3224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B3EE9" id="Line 2052" o:spid="_x0000_s1026" style="position:absolute;z-index:-2499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184.8pt" to="459.8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y/L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zwuM&#10;FOlgSs9CcZSn0zz0pzeuBLe12tlQIT2rF/Os6XeHlF63RB145Pl6MRCZhYjkTUjYOANZ9v1nzcCH&#10;HL2OzTo3tguQ0AZ0jjO53GfCzx7R4ZDCaZZPskU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4016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2351405</wp:posOffset>
                </wp:positionV>
                <wp:extent cx="334010" cy="102235"/>
                <wp:effectExtent l="0" t="0" r="0" b="0"/>
                <wp:wrapNone/>
                <wp:docPr id="3223" name="Text Box 2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98,23860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3" o:spid="_x0000_s1251" type="#_x0000_t202" style="position:absolute;margin-left:435.75pt;margin-top:185.15pt;width:26.3pt;height:8.05pt;z-index:-249982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98,23860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5040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2475230</wp:posOffset>
                </wp:positionV>
                <wp:extent cx="378460" cy="102235"/>
                <wp:effectExtent l="0" t="0" r="0" b="0"/>
                <wp:wrapNone/>
                <wp:docPr id="3222" name="Text Box 2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4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103,57000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4" o:spid="_x0000_s1252" type="#_x0000_t202" style="position:absolute;margin-left:547.95pt;margin-top:194.9pt;width:29.8pt;height:8.05pt;z-index:-249981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x/xsgIAALU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103,57000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6064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2461260</wp:posOffset>
                </wp:positionV>
                <wp:extent cx="0" cy="132080"/>
                <wp:effectExtent l="0" t="0" r="0" b="0"/>
                <wp:wrapNone/>
                <wp:docPr id="3221" name="Line 2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478BF" id="Line 2055" o:spid="_x0000_s1026" style="position:absolute;z-index:-249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193.8pt" to="236.8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FnbKQ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7088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2461260</wp:posOffset>
                </wp:positionV>
                <wp:extent cx="0" cy="132080"/>
                <wp:effectExtent l="0" t="0" r="0" b="0"/>
                <wp:wrapNone/>
                <wp:docPr id="3220" name="Line 2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3EF01E" id="Line 2056" o:spid="_x0000_s1026" style="position:absolute;z-index:-2499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193.8pt" to="415.45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4oKQ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8112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2475230</wp:posOffset>
                </wp:positionV>
                <wp:extent cx="1007110" cy="102235"/>
                <wp:effectExtent l="0" t="0" r="0" b="0"/>
                <wp:wrapNone/>
                <wp:docPr id="3219" name="Text Box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Primário ( I - II )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7" o:spid="_x0000_s1253" type="#_x0000_t202" style="position:absolute;margin-left:30.75pt;margin-top:194.9pt;width:79.3pt;height:8.05pt;z-index:-2499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Primário ( I - II )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39136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2475230</wp:posOffset>
                </wp:positionV>
                <wp:extent cx="467360" cy="102235"/>
                <wp:effectExtent l="0" t="0" r="0" b="0"/>
                <wp:wrapNone/>
                <wp:docPr id="3218" name="Text Box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8.583.999,07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8" o:spid="_x0000_s1254" type="#_x0000_t202" style="position:absolute;margin-left:487.75pt;margin-top:194.9pt;width:36.8pt;height:8.05pt;z-index:-249977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8.583.999,07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0160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2475230</wp:posOffset>
                </wp:positionV>
                <wp:extent cx="289560" cy="102235"/>
                <wp:effectExtent l="0" t="0" r="0" b="0"/>
                <wp:wrapNone/>
                <wp:docPr id="3217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0,26170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59" o:spid="_x0000_s1255" type="#_x0000_t202" style="position:absolute;margin-left:393.7pt;margin-top:194.9pt;width:22.8pt;height:8.05pt;z-index:-249976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0,26170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1184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2475230</wp:posOffset>
                </wp:positionV>
                <wp:extent cx="318770" cy="102235"/>
                <wp:effectExtent l="0" t="0" r="0" b="0"/>
                <wp:wrapNone/>
                <wp:docPr id="3216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-0,04920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0" o:spid="_x0000_s1256" type="#_x0000_t202" style="position:absolute;margin-left:212.85pt;margin-top:194.9pt;width:25.1pt;height:8.05pt;z-index:-249975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-0,04920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2208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2475230</wp:posOffset>
                </wp:positionV>
                <wp:extent cx="511810" cy="102235"/>
                <wp:effectExtent l="0" t="0" r="0" b="0"/>
                <wp:wrapNone/>
                <wp:docPr id="3215" name="Text Box 2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16.872.109,57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1" o:spid="_x0000_s1257" type="#_x0000_t202" style="position:absolute;margin-left:319.4pt;margin-top:194.9pt;width:40.3pt;height:8.05pt;z-index:-249974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16.872.109,57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3232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2475230</wp:posOffset>
                </wp:positionV>
                <wp:extent cx="467360" cy="102235"/>
                <wp:effectExtent l="0" t="0" r="0" b="0"/>
                <wp:wrapNone/>
                <wp:docPr id="3214" name="Text Box 2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8.288.110,50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2" o:spid="_x0000_s1258" type="#_x0000_t202" style="position:absolute;margin-left:140.05pt;margin-top:194.9pt;width:36.8pt;height:8.05pt;z-index:-249973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8.288.110,50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4256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2461260</wp:posOffset>
                </wp:positionV>
                <wp:extent cx="0" cy="132080"/>
                <wp:effectExtent l="0" t="0" r="0" b="0"/>
                <wp:wrapNone/>
                <wp:docPr id="3213" name="Line 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58766" id="Line 2063" o:spid="_x0000_s1026" style="position:absolute;z-index:-2499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193.8pt" to="112.3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abVKQ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5280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2461260</wp:posOffset>
                </wp:positionV>
                <wp:extent cx="0" cy="132080"/>
                <wp:effectExtent l="0" t="0" r="0" b="0"/>
                <wp:wrapNone/>
                <wp:docPr id="3212" name="Line 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516331" id="Line 2064" o:spid="_x0000_s1026" style="position:absolute;z-index:-2499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193.8pt" to="523.5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y0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z3KM&#10;FOlgSs9CcZSnsyL0pzeuBLe12tlQIT2rF/Os6XeHlF63RB145Pl6MRCZhYjkTUjYOANZ9v1nzcCH&#10;HL2OzTo3tguQ0AZ0jjO53GfCzx7R4ZDCaTbJ03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6304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2461260</wp:posOffset>
                </wp:positionV>
                <wp:extent cx="0" cy="132080"/>
                <wp:effectExtent l="0" t="0" r="0" b="0"/>
                <wp:wrapNone/>
                <wp:docPr id="3211" name="Line 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49317" id="Line 2065" o:spid="_x0000_s1026" style="position:absolute;z-index:-2499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193.8pt" to="167.85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jpKQ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7328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2461260</wp:posOffset>
                </wp:positionV>
                <wp:extent cx="0" cy="132080"/>
                <wp:effectExtent l="0" t="0" r="0" b="0"/>
                <wp:wrapNone/>
                <wp:docPr id="3210" name="Line 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34584" id="Line 2066" o:spid="_x0000_s1026" style="position:absolute;z-index:-2499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193.8pt" to="349.55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K8aKQ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8352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2461260</wp:posOffset>
                </wp:positionV>
                <wp:extent cx="0" cy="132080"/>
                <wp:effectExtent l="0" t="0" r="0" b="0"/>
                <wp:wrapNone/>
                <wp:docPr id="3209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9FBA7C" id="Line 2067" o:spid="_x0000_s1026" style="position:absolute;z-index:-2499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193.8pt" to="288.8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49376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2475230</wp:posOffset>
                </wp:positionV>
                <wp:extent cx="318770" cy="102235"/>
                <wp:effectExtent l="0" t="0" r="0" b="0"/>
                <wp:wrapNone/>
                <wp:docPr id="3208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-2,15910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68" o:spid="_x0000_s1259" type="#_x0000_t202" style="position:absolute;margin-left:262.45pt;margin-top:194.9pt;width:25.1pt;height:8.05pt;z-index:-249967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-2,15910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0400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2470785</wp:posOffset>
                </wp:positionV>
                <wp:extent cx="0" cy="122555"/>
                <wp:effectExtent l="0" t="0" r="0" b="0"/>
                <wp:wrapNone/>
                <wp:docPr id="3207" name="Line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0AD37" id="Line 2069" o:spid="_x0000_s1026" style="position:absolute;z-index:-2499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194.55pt" to="459.8pt,2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1424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2475230</wp:posOffset>
                </wp:positionV>
                <wp:extent cx="334010" cy="102235"/>
                <wp:effectExtent l="0" t="0" r="0" b="0"/>
                <wp:wrapNone/>
                <wp:docPr id="3206" name="Text Box 2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15,09860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0" o:spid="_x0000_s1260" type="#_x0000_t202" style="position:absolute;margin-left:435.75pt;margin-top:194.9pt;width:26.3pt;height:8.05pt;z-index:-24996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15,09860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2448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2598420</wp:posOffset>
                </wp:positionV>
                <wp:extent cx="407670" cy="102235"/>
                <wp:effectExtent l="0" t="0" r="0" b="0"/>
                <wp:wrapNone/>
                <wp:docPr id="3205" name="Text Box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-100,00000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1" o:spid="_x0000_s1261" type="#_x0000_t202" style="position:absolute;margin-left:547.95pt;margin-top:204.6pt;width:32.1pt;height:8.05pt;z-index:-249964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-100,00000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3472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2584450</wp:posOffset>
                </wp:positionV>
                <wp:extent cx="0" cy="132715"/>
                <wp:effectExtent l="0" t="0" r="0" b="0"/>
                <wp:wrapNone/>
                <wp:docPr id="3204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75D36" id="Line 2072" o:spid="_x0000_s1026" style="position:absolute;z-index:-2499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203.5pt" to="236.8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RY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4496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2584450</wp:posOffset>
                </wp:positionV>
                <wp:extent cx="0" cy="132715"/>
                <wp:effectExtent l="0" t="0" r="0" b="0"/>
                <wp:wrapNone/>
                <wp:docPr id="3203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4ECE2" id="Line 2073" o:spid="_x0000_s1026" style="position:absolute;z-index:-2499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203.5pt" to="415.4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ToQ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5520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2598420</wp:posOffset>
                </wp:positionV>
                <wp:extent cx="1007110" cy="102235"/>
                <wp:effectExtent l="0" t="0" r="0" b="0"/>
                <wp:wrapNone/>
                <wp:docPr id="3202" name="Text Box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Nominal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4" o:spid="_x0000_s1262" type="#_x0000_t202" style="position:absolute;margin-left:30.75pt;margin-top:204.6pt;width:79.3pt;height:8.05pt;z-index:-2499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ShKtQIAALg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Nominal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6544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2598420</wp:posOffset>
                </wp:positionV>
                <wp:extent cx="400685" cy="102235"/>
                <wp:effectExtent l="0" t="0" r="0" b="0"/>
                <wp:wrapNone/>
                <wp:docPr id="3201" name="Text Box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412.710,97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5" o:spid="_x0000_s1263" type="#_x0000_t202" style="position:absolute;margin-left:487.75pt;margin-top:204.6pt;width:31.55pt;height:8.05pt;z-index:-249959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412.710,97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7568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2598420</wp:posOffset>
                </wp:positionV>
                <wp:extent cx="289560" cy="102235"/>
                <wp:effectExtent l="0" t="0" r="0" b="0"/>
                <wp:wrapNone/>
                <wp:docPr id="3200" name="Text Box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6" o:spid="_x0000_s1264" type="#_x0000_t202" style="position:absolute;margin-left:393.7pt;margin-top:204.6pt;width:22.8pt;height:8.05pt;z-index:-249958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8592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2598420</wp:posOffset>
                </wp:positionV>
                <wp:extent cx="318770" cy="102235"/>
                <wp:effectExtent l="0" t="0" r="0" b="0"/>
                <wp:wrapNone/>
                <wp:docPr id="3199" name="Text Box 2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-0,00590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7" o:spid="_x0000_s1265" type="#_x0000_t202" style="position:absolute;margin-left:212.85pt;margin-top:204.6pt;width:25.1pt;height:8.05pt;z-index:-249957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-0,00590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59616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2598420</wp:posOffset>
                </wp:positionV>
                <wp:extent cx="156210" cy="102235"/>
                <wp:effectExtent l="0" t="0" r="0" b="0"/>
                <wp:wrapNone/>
                <wp:docPr id="3198" name="Text Box 2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8" o:spid="_x0000_s1266" type="#_x0000_t202" style="position:absolute;margin-left:319.4pt;margin-top:204.6pt;width:12.3pt;height:8.05pt;z-index:-249956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INGsQIAALU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0640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2598420</wp:posOffset>
                </wp:positionV>
                <wp:extent cx="429895" cy="102235"/>
                <wp:effectExtent l="0" t="0" r="0" b="0"/>
                <wp:wrapNone/>
                <wp:docPr id="3197" name="Text Box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-412.710,97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79" o:spid="_x0000_s1267" type="#_x0000_t202" style="position:absolute;margin-left:140.05pt;margin-top:204.6pt;width:33.85pt;height:8.05pt;z-index:-249955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Ps4sgIAALU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-412.710,97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1664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2584450</wp:posOffset>
                </wp:positionV>
                <wp:extent cx="0" cy="132715"/>
                <wp:effectExtent l="0" t="0" r="0" b="0"/>
                <wp:wrapNone/>
                <wp:docPr id="3196" name="Line 2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7C831" id="Line 2080" o:spid="_x0000_s1026" style="position:absolute;z-index:-249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203.5pt" to="112.3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2688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2584450</wp:posOffset>
                </wp:positionV>
                <wp:extent cx="0" cy="132715"/>
                <wp:effectExtent l="0" t="0" r="0" b="0"/>
                <wp:wrapNone/>
                <wp:docPr id="3195" name="Line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EB9F8" id="Line 2081" o:spid="_x0000_s1026" style="position:absolute;z-index:-2499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203.5pt" to="523.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pCRKA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3712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2584450</wp:posOffset>
                </wp:positionV>
                <wp:extent cx="0" cy="132715"/>
                <wp:effectExtent l="0" t="0" r="0" b="0"/>
                <wp:wrapNone/>
                <wp:docPr id="3194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F5A0E" id="Line 2082" o:spid="_x0000_s1026" style="position:absolute;z-index:-2499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203.5pt" to="167.8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Edi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4736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2584450</wp:posOffset>
                </wp:positionV>
                <wp:extent cx="0" cy="132715"/>
                <wp:effectExtent l="0" t="0" r="0" b="0"/>
                <wp:wrapNone/>
                <wp:docPr id="3193" name="Line 2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E1DA98" id="Line 2083" o:spid="_x0000_s1026" style="position:absolute;z-index:-249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203.5pt" to="349.55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Nkq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5760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2584450</wp:posOffset>
                </wp:positionV>
                <wp:extent cx="0" cy="132715"/>
                <wp:effectExtent l="0" t="0" r="0" b="0"/>
                <wp:wrapNone/>
                <wp:docPr id="3192" name="Line 2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D9A47" id="Line 2084" o:spid="_x0000_s1026" style="position:absolute;z-index:-2499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203.5pt" to="288.8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qNL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6784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2598420</wp:posOffset>
                </wp:positionV>
                <wp:extent cx="318770" cy="102235"/>
                <wp:effectExtent l="0" t="0" r="0" b="0"/>
                <wp:wrapNone/>
                <wp:docPr id="3191" name="Text Box 2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-0,26040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5" o:spid="_x0000_s1268" type="#_x0000_t202" style="position:absolute;margin-left:262.45pt;margin-top:204.6pt;width:25.1pt;height:8.05pt;z-index:-249949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-0,26040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7808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2593975</wp:posOffset>
                </wp:positionV>
                <wp:extent cx="0" cy="123190"/>
                <wp:effectExtent l="0" t="0" r="0" b="0"/>
                <wp:wrapNone/>
                <wp:docPr id="3190" name="Line 2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17B12" id="Line 2086" o:spid="_x0000_s1026" style="position:absolute;z-index:-2499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204.25pt" to="459.8pt,2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8832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2598420</wp:posOffset>
                </wp:positionV>
                <wp:extent cx="289560" cy="102235"/>
                <wp:effectExtent l="0" t="0" r="0" b="0"/>
                <wp:wrapNone/>
                <wp:docPr id="3189" name="Text Box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7" o:spid="_x0000_s1269" type="#_x0000_t202" style="position:absolute;margin-left:435.75pt;margin-top:204.6pt;width:22.8pt;height:8.05pt;z-index:-249947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YgksgIAALU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69856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2722245</wp:posOffset>
                </wp:positionV>
                <wp:extent cx="407670" cy="102235"/>
                <wp:effectExtent l="0" t="0" r="0" b="0"/>
                <wp:wrapNone/>
                <wp:docPr id="3188" name="Text Box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-100,00000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88" o:spid="_x0000_s1270" type="#_x0000_t202" style="position:absolute;margin-left:547.95pt;margin-top:214.35pt;width:32.1pt;height:8.05pt;z-index:-249946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-100,00000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0880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2708275</wp:posOffset>
                </wp:positionV>
                <wp:extent cx="0" cy="132715"/>
                <wp:effectExtent l="0" t="0" r="0" b="0"/>
                <wp:wrapNone/>
                <wp:docPr id="3187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CFB1D" id="Line 2089" o:spid="_x0000_s1026" style="position:absolute;z-index:-2499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213.25pt" to="236.8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aNKg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1904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2708275</wp:posOffset>
                </wp:positionV>
                <wp:extent cx="0" cy="132715"/>
                <wp:effectExtent l="0" t="0" r="0" b="0"/>
                <wp:wrapNone/>
                <wp:docPr id="3186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12ACB" id="Line 2090" o:spid="_x0000_s1026" style="position:absolute;z-index:-2499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213.25pt" to="415.4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2928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2722245</wp:posOffset>
                </wp:positionV>
                <wp:extent cx="1007110" cy="102235"/>
                <wp:effectExtent l="0" t="0" r="0" b="0"/>
                <wp:wrapNone/>
                <wp:docPr id="3185" name="Text Box 2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Pública Consolidada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1" o:spid="_x0000_s1271" type="#_x0000_t202" style="position:absolute;margin-left:30.75pt;margin-top:214.35pt;width:79.3pt;height:8.05pt;z-index:-2499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Pública Consolidada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3952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2722245</wp:posOffset>
                </wp:positionV>
                <wp:extent cx="496570" cy="102235"/>
                <wp:effectExtent l="0" t="0" r="0" b="0"/>
                <wp:wrapNone/>
                <wp:docPr id="3184" name="Text Box 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-5.874.657,14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2" o:spid="_x0000_s1272" type="#_x0000_t202" style="position:absolute;margin-left:487.75pt;margin-top:214.35pt;width:39.1pt;height:8.05pt;z-index:-24994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-5.874.657,14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4976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2722245</wp:posOffset>
                </wp:positionV>
                <wp:extent cx="289560" cy="102235"/>
                <wp:effectExtent l="0" t="0" r="0" b="0"/>
                <wp:wrapNone/>
                <wp:docPr id="3183" name="Text Box 2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3" o:spid="_x0000_s1273" type="#_x0000_t202" style="position:absolute;margin-left:393.7pt;margin-top:214.35pt;width:22.8pt;height:8.05pt;z-index:-249941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QaOsgIAALU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6000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2722245</wp:posOffset>
                </wp:positionV>
                <wp:extent cx="289560" cy="102235"/>
                <wp:effectExtent l="0" t="0" r="0" b="0"/>
                <wp:wrapNone/>
                <wp:docPr id="3182" name="Text Box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0,08460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4" o:spid="_x0000_s1274" type="#_x0000_t202" style="position:absolute;margin-left:212.85pt;margin-top:214.35pt;width:22.8pt;height:8.05pt;z-index:-249940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0,08460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7024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2722245</wp:posOffset>
                </wp:positionV>
                <wp:extent cx="156210" cy="102235"/>
                <wp:effectExtent l="0" t="0" r="0" b="0"/>
                <wp:wrapNone/>
                <wp:docPr id="3181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5" o:spid="_x0000_s1275" type="#_x0000_t202" style="position:absolute;margin-left:319.4pt;margin-top:214.35pt;width:12.3pt;height:8.05pt;z-index:-249939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8048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2722245</wp:posOffset>
                </wp:positionV>
                <wp:extent cx="467360" cy="102235"/>
                <wp:effectExtent l="0" t="0" r="0" b="0"/>
                <wp:wrapNone/>
                <wp:docPr id="3180" name="Text Box 2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5.874.657,14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6" o:spid="_x0000_s1276" type="#_x0000_t202" style="position:absolute;margin-left:140.05pt;margin-top:214.35pt;width:36.8pt;height:8.05pt;z-index:-249938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5.874.657,14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79072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2708275</wp:posOffset>
                </wp:positionV>
                <wp:extent cx="0" cy="132715"/>
                <wp:effectExtent l="0" t="0" r="0" b="0"/>
                <wp:wrapNone/>
                <wp:docPr id="3179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2027E2" id="Line 2097" o:spid="_x0000_s1026" style="position:absolute;z-index:-2499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213.25pt" to="112.3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0096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2708275</wp:posOffset>
                </wp:positionV>
                <wp:extent cx="0" cy="132715"/>
                <wp:effectExtent l="0" t="0" r="0" b="0"/>
                <wp:wrapNone/>
                <wp:docPr id="3178" name="Line 2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E6D808" id="Line 2098" o:spid="_x0000_s1026" style="position:absolute;z-index:-2499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213.25pt" to="523.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p7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1120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2708275</wp:posOffset>
                </wp:positionV>
                <wp:extent cx="0" cy="132715"/>
                <wp:effectExtent l="0" t="0" r="0" b="0"/>
                <wp:wrapNone/>
                <wp:docPr id="3177" name="Line 2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212DB" id="Line 2099" o:spid="_x0000_s1026" style="position:absolute;z-index:-2499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213.25pt" to="167.8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2144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2708275</wp:posOffset>
                </wp:positionV>
                <wp:extent cx="0" cy="132715"/>
                <wp:effectExtent l="0" t="0" r="0" b="0"/>
                <wp:wrapNone/>
                <wp:docPr id="3176" name="Line 2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690EF" id="Line 2100" o:spid="_x0000_s1026" style="position:absolute;z-index:-2499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213.25pt" to="349.55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3168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2708275</wp:posOffset>
                </wp:positionV>
                <wp:extent cx="0" cy="132715"/>
                <wp:effectExtent l="0" t="0" r="0" b="0"/>
                <wp:wrapNone/>
                <wp:docPr id="3175" name="Line 2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7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4983F" id="Line 2101" o:spid="_x0000_s1026" style="position:absolute;z-index:-2499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213.25pt" to="288.8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4192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2722245</wp:posOffset>
                </wp:positionV>
                <wp:extent cx="289560" cy="102235"/>
                <wp:effectExtent l="0" t="0" r="0" b="0"/>
                <wp:wrapNone/>
                <wp:docPr id="3174" name="Text Box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3,70590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2" o:spid="_x0000_s1277" type="#_x0000_t202" style="position:absolute;margin-left:262.45pt;margin-top:214.35pt;width:22.8pt;height:8.05pt;z-index:-249932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3,70590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5216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2717800</wp:posOffset>
                </wp:positionV>
                <wp:extent cx="0" cy="123190"/>
                <wp:effectExtent l="0" t="0" r="0" b="0"/>
                <wp:wrapNone/>
                <wp:docPr id="3173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40E75" id="Line 2103" o:spid="_x0000_s1026" style="position:absolute;z-index:-2499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214pt" to="459.8pt,2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kYKQIAAFE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6240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2722245</wp:posOffset>
                </wp:positionV>
                <wp:extent cx="289560" cy="102235"/>
                <wp:effectExtent l="0" t="0" r="0" b="0"/>
                <wp:wrapNone/>
                <wp:docPr id="3172" name="Text Box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4" o:spid="_x0000_s1278" type="#_x0000_t202" style="position:absolute;margin-left:435.75pt;margin-top:214.35pt;width:22.8pt;height:8.05pt;z-index:-249930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4pOsgIAALU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7264" behindDoc="1" locked="0" layoutInCell="0" allowOverlap="1">
                <wp:simplePos x="0" y="0"/>
                <wp:positionH relativeFrom="page">
                  <wp:posOffset>6958965</wp:posOffset>
                </wp:positionH>
                <wp:positionV relativeFrom="page">
                  <wp:posOffset>2846070</wp:posOffset>
                </wp:positionV>
                <wp:extent cx="407670" cy="102235"/>
                <wp:effectExtent l="0" t="0" r="0" b="0"/>
                <wp:wrapNone/>
                <wp:docPr id="3171" name="Text Box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-100,00000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5" o:spid="_x0000_s1279" type="#_x0000_t202" style="position:absolute;margin-left:547.95pt;margin-top:224.1pt;width:32.1pt;height:8.05pt;z-index:-249929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-100,00000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8288" behindDoc="1" locked="0" layoutInCell="0" allowOverlap="1">
                <wp:simplePos x="0" y="0"/>
                <wp:positionH relativeFrom="page">
                  <wp:posOffset>3007360</wp:posOffset>
                </wp:positionH>
                <wp:positionV relativeFrom="page">
                  <wp:posOffset>2832100</wp:posOffset>
                </wp:positionV>
                <wp:extent cx="0" cy="132080"/>
                <wp:effectExtent l="0" t="0" r="0" b="0"/>
                <wp:wrapNone/>
                <wp:docPr id="3170" name="Line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81A30" id="Line 2106" o:spid="_x0000_s1026" style="position:absolute;z-index:-2499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6.8pt,223pt" to="236.8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azKQIAAFE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89312" behindDoc="1" locked="0" layoutInCell="0" allowOverlap="1">
                <wp:simplePos x="0" y="0"/>
                <wp:positionH relativeFrom="page">
                  <wp:posOffset>5276215</wp:posOffset>
                </wp:positionH>
                <wp:positionV relativeFrom="page">
                  <wp:posOffset>2832100</wp:posOffset>
                </wp:positionV>
                <wp:extent cx="0" cy="132080"/>
                <wp:effectExtent l="0" t="0" r="0" b="0"/>
                <wp:wrapNone/>
                <wp:docPr id="3169" name="Line 2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BFE3A" id="Line 2107" o:spid="_x0000_s1026" style="position:absolute;z-index:-2499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5.45pt,223pt" to="415.45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0336" behindDoc="1" locked="0" layoutInCell="0" allowOverlap="1">
                <wp:simplePos x="0" y="0"/>
                <wp:positionH relativeFrom="page">
                  <wp:posOffset>390525</wp:posOffset>
                </wp:positionH>
                <wp:positionV relativeFrom="page">
                  <wp:posOffset>2846070</wp:posOffset>
                </wp:positionV>
                <wp:extent cx="1007110" cy="101600"/>
                <wp:effectExtent l="0" t="0" r="0" b="0"/>
                <wp:wrapNone/>
                <wp:docPr id="3168" name="Text Box 2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11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Consolidada Líquida</w:t>
                            </w:r>
                          </w:p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8" o:spid="_x0000_s1280" type="#_x0000_t202" style="position:absolute;margin-left:30.75pt;margin-top:224.1pt;width:79.3pt;height:8pt;z-index:-2499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" o:allowincell="f" filled="f" stroked="f">
                <v:textbox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Consolidada Líquida</w:t>
                      </w:r>
                    </w:p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1360" behindDoc="1" locked="0" layoutInCell="0" allowOverlap="1">
                <wp:simplePos x="0" y="0"/>
                <wp:positionH relativeFrom="page">
                  <wp:posOffset>6194425</wp:posOffset>
                </wp:positionH>
                <wp:positionV relativeFrom="page">
                  <wp:posOffset>2846070</wp:posOffset>
                </wp:positionV>
                <wp:extent cx="496570" cy="102235"/>
                <wp:effectExtent l="0" t="0" r="0" b="0"/>
                <wp:wrapNone/>
                <wp:docPr id="2175" name="Text Box 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-5.874.657,14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9" o:spid="_x0000_s1281" type="#_x0000_t202" style="position:absolute;margin-left:487.75pt;margin-top:224.1pt;width:39.1pt;height:8.05pt;z-index:-249925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-5.874.657,14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2384" behindDoc="1" locked="0" layoutInCell="0" allowOverlap="1">
                <wp:simplePos x="0" y="0"/>
                <wp:positionH relativeFrom="page">
                  <wp:posOffset>4999990</wp:posOffset>
                </wp:positionH>
                <wp:positionV relativeFrom="page">
                  <wp:posOffset>2846070</wp:posOffset>
                </wp:positionV>
                <wp:extent cx="289560" cy="102235"/>
                <wp:effectExtent l="0" t="0" r="0" b="0"/>
                <wp:wrapNone/>
                <wp:docPr id="2174" name="Text Box 2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0" o:spid="_x0000_s1282" type="#_x0000_t202" style="position:absolute;margin-left:393.7pt;margin-top:224.1pt;width:22.8pt;height:8.05pt;z-index:-249924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M6sgIAAL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3408" behindDoc="1" locked="0" layoutInCell="0" allowOverlap="1">
                <wp:simplePos x="0" y="0"/>
                <wp:positionH relativeFrom="page">
                  <wp:posOffset>2703195</wp:posOffset>
                </wp:positionH>
                <wp:positionV relativeFrom="page">
                  <wp:posOffset>2846070</wp:posOffset>
                </wp:positionV>
                <wp:extent cx="289560" cy="102235"/>
                <wp:effectExtent l="0" t="0" r="0" b="0"/>
                <wp:wrapNone/>
                <wp:docPr id="2173" name="Text Box 2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0,08460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1" o:spid="_x0000_s1283" type="#_x0000_t202" style="position:absolute;margin-left:212.85pt;margin-top:224.1pt;width:22.8pt;height:8.05pt;z-index:-249923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0,08460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4432" behindDoc="1" locked="0" layoutInCell="0" allowOverlap="1">
                <wp:simplePos x="0" y="0"/>
                <wp:positionH relativeFrom="page">
                  <wp:posOffset>4056380</wp:posOffset>
                </wp:positionH>
                <wp:positionV relativeFrom="page">
                  <wp:posOffset>2846070</wp:posOffset>
                </wp:positionV>
                <wp:extent cx="156210" cy="102235"/>
                <wp:effectExtent l="0" t="0" r="0" b="0"/>
                <wp:wrapNone/>
                <wp:docPr id="2172" name="Text Box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2" o:spid="_x0000_s1284" type="#_x0000_t202" style="position:absolute;margin-left:319.4pt;margin-top:224.1pt;width:12.3pt;height:8.05pt;z-index:-249922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5456" behindDoc="1" locked="0" layoutInCell="0" allowOverlap="1">
                <wp:simplePos x="0" y="0"/>
                <wp:positionH relativeFrom="page">
                  <wp:posOffset>1778635</wp:posOffset>
                </wp:positionH>
                <wp:positionV relativeFrom="page">
                  <wp:posOffset>2846070</wp:posOffset>
                </wp:positionV>
                <wp:extent cx="467360" cy="102235"/>
                <wp:effectExtent l="0" t="0" r="0" b="0"/>
                <wp:wrapNone/>
                <wp:docPr id="2171" name="Text Box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5.874.657,14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3" o:spid="_x0000_s1285" type="#_x0000_t202" style="position:absolute;margin-left:140.05pt;margin-top:224.1pt;width:36.8pt;height:8.05pt;z-index:-249921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5.874.657,14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6480" behindDoc="1" locked="0" layoutInCell="0" allowOverlap="1">
                <wp:simplePos x="0" y="0"/>
                <wp:positionH relativeFrom="page">
                  <wp:posOffset>1426210</wp:posOffset>
                </wp:positionH>
                <wp:positionV relativeFrom="page">
                  <wp:posOffset>2832100</wp:posOffset>
                </wp:positionV>
                <wp:extent cx="0" cy="132080"/>
                <wp:effectExtent l="0" t="0" r="0" b="0"/>
                <wp:wrapNone/>
                <wp:docPr id="2170" name="Line 2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DA95D" id="Line 2114" o:spid="_x0000_s1026" style="position:absolute;z-index:-2499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2.3pt,223pt" to="112.3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7504" behindDoc="1" locked="0" layoutInCell="0" allowOverlap="1">
                <wp:simplePos x="0" y="0"/>
                <wp:positionH relativeFrom="page">
                  <wp:posOffset>6648450</wp:posOffset>
                </wp:positionH>
                <wp:positionV relativeFrom="page">
                  <wp:posOffset>2832100</wp:posOffset>
                </wp:positionV>
                <wp:extent cx="0" cy="132080"/>
                <wp:effectExtent l="0" t="0" r="0" b="0"/>
                <wp:wrapNone/>
                <wp:docPr id="2169" name="Line 2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F9A87" id="Line 2115" o:spid="_x0000_s1026" style="position:absolute;z-index:-2499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3.5pt,223pt" to="523.5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8528" behindDoc="1" locked="0" layoutInCell="0" allowOverlap="1">
                <wp:simplePos x="0" y="0"/>
                <wp:positionH relativeFrom="page">
                  <wp:posOffset>2131695</wp:posOffset>
                </wp:positionH>
                <wp:positionV relativeFrom="page">
                  <wp:posOffset>2832100</wp:posOffset>
                </wp:positionV>
                <wp:extent cx="0" cy="132080"/>
                <wp:effectExtent l="0" t="0" r="0" b="0"/>
                <wp:wrapNone/>
                <wp:docPr id="2168" name="Line 2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C5553A" id="Line 2116" o:spid="_x0000_s1026" style="position:absolute;z-index:-2499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7.85pt,223pt" to="167.85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99552" behindDoc="1" locked="0" layoutInCell="0" allowOverlap="1">
                <wp:simplePos x="0" y="0"/>
                <wp:positionH relativeFrom="page">
                  <wp:posOffset>4439285</wp:posOffset>
                </wp:positionH>
                <wp:positionV relativeFrom="page">
                  <wp:posOffset>2832100</wp:posOffset>
                </wp:positionV>
                <wp:extent cx="0" cy="132080"/>
                <wp:effectExtent l="0" t="0" r="0" b="0"/>
                <wp:wrapNone/>
                <wp:docPr id="2167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ACF2F" id="Line 2117" o:spid="_x0000_s1026" style="position:absolute;z-index:-2499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9.55pt,223pt" to="349.55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0576" behindDoc="1" locked="0" layoutInCell="0" allowOverlap="1">
                <wp:simplePos x="0" y="0"/>
                <wp:positionH relativeFrom="page">
                  <wp:posOffset>3667760</wp:posOffset>
                </wp:positionH>
                <wp:positionV relativeFrom="page">
                  <wp:posOffset>2832100</wp:posOffset>
                </wp:positionV>
                <wp:extent cx="0" cy="132080"/>
                <wp:effectExtent l="0" t="0" r="0" b="0"/>
                <wp:wrapNone/>
                <wp:docPr id="2166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208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96242" id="Line 2118" o:spid="_x0000_s1026" style="position:absolute;z-index:-2499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8.8pt,223pt" to="288.8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1600" behindDoc="1" locked="0" layoutInCell="0" allowOverlap="1">
                <wp:simplePos x="0" y="0"/>
                <wp:positionH relativeFrom="page">
                  <wp:posOffset>3333115</wp:posOffset>
                </wp:positionH>
                <wp:positionV relativeFrom="page">
                  <wp:posOffset>2846070</wp:posOffset>
                </wp:positionV>
                <wp:extent cx="289560" cy="102235"/>
                <wp:effectExtent l="0" t="0" r="0" b="0"/>
                <wp:wrapNone/>
                <wp:docPr id="2165" name="Text Box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3,70590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9" o:spid="_x0000_s1286" type="#_x0000_t202" style="position:absolute;margin-left:262.45pt;margin-top:224.1pt;width:22.8pt;height:8.05pt;z-index:-249914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FUsQ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3,70590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2624" behindDoc="1" locked="0" layoutInCell="0" allowOverlap="1">
                <wp:simplePos x="0" y="0"/>
                <wp:positionH relativeFrom="page">
                  <wp:posOffset>5839460</wp:posOffset>
                </wp:positionH>
                <wp:positionV relativeFrom="page">
                  <wp:posOffset>2841625</wp:posOffset>
                </wp:positionV>
                <wp:extent cx="0" cy="122555"/>
                <wp:effectExtent l="0" t="0" r="0" b="0"/>
                <wp:wrapNone/>
                <wp:docPr id="2164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851F62" id="Line 2120" o:spid="_x0000_s1026" style="position:absolute;z-index:-2499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9.8pt,223.75pt" to="459.8pt,2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3648" behindDoc="1" locked="0" layoutInCell="0" allowOverlap="1">
                <wp:simplePos x="0" y="0"/>
                <wp:positionH relativeFrom="page">
                  <wp:posOffset>5534025</wp:posOffset>
                </wp:positionH>
                <wp:positionV relativeFrom="page">
                  <wp:posOffset>2846070</wp:posOffset>
                </wp:positionV>
                <wp:extent cx="289560" cy="102235"/>
                <wp:effectExtent l="0" t="0" r="0" b="0"/>
                <wp:wrapNone/>
                <wp:docPr id="2163" name="Text Box 2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0,00000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1" o:spid="_x0000_s1287" type="#_x0000_t202" style="position:absolute;margin-left:435.75pt;margin-top:224.1pt;width:22.8pt;height:8.05pt;z-index:-249912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4672" behindDoc="1" locked="0" layoutInCell="0" allowOverlap="1">
                <wp:simplePos x="0" y="0"/>
                <wp:positionH relativeFrom="page">
                  <wp:posOffset>342265</wp:posOffset>
                </wp:positionH>
                <wp:positionV relativeFrom="page">
                  <wp:posOffset>2959735</wp:posOffset>
                </wp:positionV>
                <wp:extent cx="6935470" cy="0"/>
                <wp:effectExtent l="0" t="0" r="0" b="0"/>
                <wp:wrapNone/>
                <wp:docPr id="2162" name="Line 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54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66CDF" id="Line 2122" o:spid="_x0000_s1026" style="position:absolute;z-index:-2499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95pt,233.05pt" to="573.05pt,2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5696" behindDoc="1" locked="0" layoutInCell="0" allowOverlap="1">
                <wp:simplePos x="0" y="0"/>
                <wp:positionH relativeFrom="page">
                  <wp:posOffset>389890</wp:posOffset>
                </wp:positionH>
                <wp:positionV relativeFrom="page">
                  <wp:posOffset>3007360</wp:posOffset>
                </wp:positionV>
                <wp:extent cx="4716145" cy="102235"/>
                <wp:effectExtent l="0" t="0" r="0" b="0"/>
                <wp:wrapNone/>
                <wp:docPr id="2161" name="Text Box 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BB6B4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FONTE: SCPI - PPA [8.21.25.56], PREFEITURA MUNICIPAL DE XANGRI-LA, Data/hora da emissão: 19/jun/2019  11h e 03m"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3" o:spid="_x0000_s1288" type="#_x0000_t202" style="position:absolute;margin-left:30.7pt;margin-top:236.8pt;width:371.35pt;height:8.05pt;z-index:-249910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BB6B4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FONTE: SCPI - PPA [8.21.25.56], PREFEITURA MUNICIPAL DE XANGRI-LA, Data/hora da emissão: 19/jun/2019  11h e 03m"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BB6B46" w:rsidRDefault="00BB6B46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BB6B46" w:rsidSect="00BB6B46">
          <w:pgSz w:w="11905" w:h="16837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0B47A9" w:rsidRDefault="009B3C6F" w:rsidP="000B47A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774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304800</wp:posOffset>
                </wp:positionV>
                <wp:extent cx="9391650" cy="209550"/>
                <wp:effectExtent l="0" t="0" r="0" b="0"/>
                <wp:wrapNone/>
                <wp:docPr id="2160" name="Text Box 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PREFEITURA MUNICIPAL DE XANGRI-LA - 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4" o:spid="_x0000_s1289" type="#_x0000_t202" style="position:absolute;margin-left:49.5pt;margin-top:24pt;width:739.5pt;height:16.5pt;z-index:-2499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PREFEITURA MUNICIPAL DE XANGRI-LA - 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876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695325</wp:posOffset>
                </wp:positionV>
                <wp:extent cx="9391650" cy="164465"/>
                <wp:effectExtent l="0" t="0" r="0" b="0"/>
                <wp:wrapNone/>
                <wp:docPr id="2159" name="Text Box 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ANEXO DE METAS FISCAIS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5" o:spid="_x0000_s1290" type="#_x0000_t202" style="position:absolute;margin-left:49.5pt;margin-top:54.75pt;width:739.5pt;height:12.95pt;z-index:-2499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aiFtgIAALg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ANEXO DE METAS FISCAIS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0979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523240</wp:posOffset>
                </wp:positionV>
                <wp:extent cx="9391650" cy="162560"/>
                <wp:effectExtent l="0" t="0" r="0" b="0"/>
                <wp:wrapNone/>
                <wp:docPr id="2158" name="Text Box 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LEI DE DIRETRIZES ORÇAMENTÁRIAS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6" o:spid="_x0000_s1291" type="#_x0000_t202" style="position:absolute;margin-left:49.5pt;margin-top:41.2pt;width:739.5pt;height:12.8pt;z-index:-2499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aOStwIAALg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LEI DE DIRETRIZES ORÇAMENTÁRIAS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081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1038225</wp:posOffset>
                </wp:positionV>
                <wp:extent cx="9391650" cy="161925"/>
                <wp:effectExtent l="0" t="0" r="0" b="0"/>
                <wp:wrapNone/>
                <wp:docPr id="2157" name="Text Box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7" o:spid="_x0000_s1292" type="#_x0000_t202" style="position:absolute;margin-left:49.5pt;margin-top:81.75pt;width:739.5pt;height:12.75pt;z-index:-2499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184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866140</wp:posOffset>
                </wp:positionV>
                <wp:extent cx="9391650" cy="165100"/>
                <wp:effectExtent l="0" t="0" r="0" b="0"/>
                <wp:wrapNone/>
                <wp:docPr id="2155" name="Text Box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METAS FISCAIS ATUAIS COMPARADAS COM AS FIXADAS NOS TRÊS EXERCÍCIOS ANTERIORES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28" o:spid="_x0000_s1293" type="#_x0000_t202" style="position:absolute;margin-left:49.5pt;margin-top:68.2pt;width:739.5pt;height:13pt;z-index:-2499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s7NtgIAALg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METAS FISCAIS ATUAIS COMPARADAS COM AS FIXADAS NOS TRÊS EXERCÍCIOS ANTERIORES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286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1666240</wp:posOffset>
                </wp:positionV>
                <wp:extent cx="9401175" cy="295275"/>
                <wp:effectExtent l="0" t="0" r="0" b="0"/>
                <wp:wrapNone/>
                <wp:docPr id="2154" name="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29527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350AC" id="Rectangle 2129" o:spid="_x0000_s1026" style="position:absolute;margin-left:49.5pt;margin-top:131.2pt;width:740.25pt;height:23.25pt;z-index:-2499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3888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1666240</wp:posOffset>
                </wp:positionV>
                <wp:extent cx="9392920" cy="0"/>
                <wp:effectExtent l="0" t="0" r="0" b="0"/>
                <wp:wrapNone/>
                <wp:docPr id="2153" name="Line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292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68FBE" id="Line 2130" o:spid="_x0000_s1026" style="position:absolute;z-index:-2499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31.2pt" to="789.05pt,1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4912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ge">
                  <wp:posOffset>1751965</wp:posOffset>
                </wp:positionV>
                <wp:extent cx="2257425" cy="104775"/>
                <wp:effectExtent l="0" t="0" r="0" b="0"/>
                <wp:wrapNone/>
                <wp:docPr id="2152" name="Text Box 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ESPECIFICAÇÃO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1" o:spid="_x0000_s1294" type="#_x0000_t202" style="position:absolute;margin-left:50.2pt;margin-top:137.95pt;width:177.75pt;height:8.25pt;z-index:-2499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PctgIAALg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ESPECIFICAÇÃO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5936" behindDoc="1" locked="0" layoutInCell="0" allowOverlap="1">
                <wp:simplePos x="0" y="0"/>
                <wp:positionH relativeFrom="page">
                  <wp:posOffset>7486650</wp:posOffset>
                </wp:positionH>
                <wp:positionV relativeFrom="page">
                  <wp:posOffset>1828800</wp:posOffset>
                </wp:positionV>
                <wp:extent cx="752475" cy="104140"/>
                <wp:effectExtent l="0" t="0" r="0" b="0"/>
                <wp:wrapNone/>
                <wp:docPr id="2151" name="Text Box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2" o:spid="_x0000_s1295" type="#_x0000_t202" style="position:absolute;margin-left:589.5pt;margin-top:2in;width:59.25pt;height:8.2pt;z-index:-2499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6960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1952625</wp:posOffset>
                </wp:positionV>
                <wp:extent cx="9392920" cy="0"/>
                <wp:effectExtent l="0" t="0" r="0" b="0"/>
                <wp:wrapNone/>
                <wp:docPr id="2150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292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380A70" id="Line 2133" o:spid="_x0000_s1026" style="position:absolute;z-index:-2498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53.75pt" to="789.05pt,1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7984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1685290</wp:posOffset>
                </wp:positionV>
                <wp:extent cx="5762625" cy="104775"/>
                <wp:effectExtent l="0" t="0" r="0" b="0"/>
                <wp:wrapNone/>
                <wp:docPr id="2149" name="Text Box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VALORES A PREÇOS CORRENTES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4" o:spid="_x0000_s1296" type="#_x0000_t202" style="position:absolute;margin-left:232.5pt;margin-top:132.7pt;width:453.75pt;height:8.25pt;z-index:-2498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5mtQIAALg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VALORES A PREÇOS CORRENTES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19008" behindDoc="1" locked="0" layoutInCell="0" allowOverlap="1">
                <wp:simplePos x="0" y="0"/>
                <wp:positionH relativeFrom="page">
                  <wp:posOffset>2941955</wp:posOffset>
                </wp:positionH>
                <wp:positionV relativeFrom="page">
                  <wp:posOffset>1799590</wp:posOffset>
                </wp:positionV>
                <wp:extent cx="7078980" cy="0"/>
                <wp:effectExtent l="0" t="0" r="0" b="0"/>
                <wp:wrapNone/>
                <wp:docPr id="2148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898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D27B5" id="Line 2135" o:spid="_x0000_s1026" style="position:absolute;z-index:-2498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65pt,141.7pt" to="789.05pt,1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0032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1661795</wp:posOffset>
                </wp:positionV>
                <wp:extent cx="0" cy="304165"/>
                <wp:effectExtent l="0" t="0" r="0" b="0"/>
                <wp:wrapNone/>
                <wp:docPr id="2147" name="Line 2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8A721" id="Line 2136" o:spid="_x0000_s1026" style="position:absolute;z-index:-2498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130.85pt" to="231.7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fo1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1056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1805305</wp:posOffset>
                </wp:positionV>
                <wp:extent cx="0" cy="151765"/>
                <wp:effectExtent l="0" t="0" r="0" b="0"/>
                <wp:wrapNone/>
                <wp:docPr id="2146" name="Line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27AD7" id="Line 2137" o:spid="_x0000_s1026" style="position:absolute;z-index:-2498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142.15pt" to="293.2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2080" behindDoc="1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1828800</wp:posOffset>
                </wp:positionV>
                <wp:extent cx="447675" cy="104140"/>
                <wp:effectExtent l="0" t="0" r="0" b="0"/>
                <wp:wrapNone/>
                <wp:docPr id="2145" name="Text Box 2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8" o:spid="_x0000_s1297" type="#_x0000_t202" style="position:absolute;margin-left:651pt;margin-top:2in;width:35.25pt;height:8.2pt;z-index:-2498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BYVtgIAALc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3104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1828800</wp:posOffset>
                </wp:positionV>
                <wp:extent cx="751840" cy="104140"/>
                <wp:effectExtent l="0" t="0" r="0" b="0"/>
                <wp:wrapNone/>
                <wp:docPr id="2144" name="Text Box 2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39" o:spid="_x0000_s1298" type="#_x0000_t202" style="position:absolute;margin-left:491.25pt;margin-top:2in;width:59.2pt;height:8.2pt;z-index:-2498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ym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4128" behindDoc="1" locked="0" layoutInCell="0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1828800</wp:posOffset>
                </wp:positionV>
                <wp:extent cx="447040" cy="104140"/>
                <wp:effectExtent l="0" t="0" r="0" b="0"/>
                <wp:wrapNone/>
                <wp:docPr id="3167" name="Text Box 2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0" o:spid="_x0000_s1299" type="#_x0000_t202" style="position:absolute;margin-left:552.75pt;margin-top:2in;width:35.2pt;height:8.2pt;z-index:-2498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C+dtwIAALc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5152" behindDoc="1" locked="0" layoutInCell="0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1828800</wp:posOffset>
                </wp:positionV>
                <wp:extent cx="752475" cy="104140"/>
                <wp:effectExtent l="0" t="0" r="0" b="0"/>
                <wp:wrapNone/>
                <wp:docPr id="3166" name="Text Box 2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1" o:spid="_x0000_s1300" type="#_x0000_t202" style="position:absolute;margin-left:393pt;margin-top:2in;width:59.25pt;height:8.2pt;z-index:-2498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6176" behindDoc="1" locked="0" layoutInCell="0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1828800</wp:posOffset>
                </wp:positionV>
                <wp:extent cx="447675" cy="104140"/>
                <wp:effectExtent l="0" t="0" r="0" b="0"/>
                <wp:wrapNone/>
                <wp:docPr id="3165" name="Text Box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2" o:spid="_x0000_s1301" type="#_x0000_t202" style="position:absolute;margin-left:454.5pt;margin-top:2in;width:35.25pt;height:8.2pt;z-index:-2498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7200" behindDoc="1" locked="0" layoutInCell="0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1828800</wp:posOffset>
                </wp:positionV>
                <wp:extent cx="752475" cy="104140"/>
                <wp:effectExtent l="0" t="0" r="0" b="0"/>
                <wp:wrapNone/>
                <wp:docPr id="3164" name="Text Box 2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3" o:spid="_x0000_s1302" type="#_x0000_t202" style="position:absolute;margin-left:294pt;margin-top:2in;width:59.25pt;height:8.2pt;z-index:-2498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N1PuA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8224" behindDoc="1" locked="0" layoutInCell="0" allowOverlap="1">
                <wp:simplePos x="0" y="0"/>
                <wp:positionH relativeFrom="page">
                  <wp:posOffset>4514850</wp:posOffset>
                </wp:positionH>
                <wp:positionV relativeFrom="page">
                  <wp:posOffset>1828800</wp:posOffset>
                </wp:positionV>
                <wp:extent cx="447675" cy="104140"/>
                <wp:effectExtent l="0" t="0" r="0" b="0"/>
                <wp:wrapNone/>
                <wp:docPr id="3163" name="Text Box 2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4" o:spid="_x0000_s1303" type="#_x0000_t202" style="position:absolute;margin-left:355.5pt;margin-top:2in;width:35.25pt;height:8.2pt;z-index:-2498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SEKuAIAALc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29248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1828800</wp:posOffset>
                </wp:positionV>
                <wp:extent cx="752475" cy="104140"/>
                <wp:effectExtent l="0" t="0" r="0" b="0"/>
                <wp:wrapNone/>
                <wp:docPr id="3162" name="Text Box 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5" o:spid="_x0000_s1304" type="#_x0000_t202" style="position:absolute;margin-left:232.5pt;margin-top:2in;width:59.25pt;height:8.2pt;z-index:-2498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LOuA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0272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1805305</wp:posOffset>
                </wp:positionV>
                <wp:extent cx="0" cy="151765"/>
                <wp:effectExtent l="0" t="0" r="0" b="0"/>
                <wp:wrapNone/>
                <wp:docPr id="3161" name="Line 2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79B64" id="Line 2146" o:spid="_x0000_s1026" style="position:absolute;z-index:-2498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142.15pt" to="392.2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1296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1805305</wp:posOffset>
                </wp:positionV>
                <wp:extent cx="0" cy="151765"/>
                <wp:effectExtent l="0" t="0" r="0" b="0"/>
                <wp:wrapNone/>
                <wp:docPr id="3160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3EE9D" id="Line 2147" o:spid="_x0000_s1026" style="position:absolute;z-index:-2498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142.15pt" to="491.25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2320" behindDoc="1" locked="0" layoutInCell="0" allowOverlap="1">
                <wp:simplePos x="0" y="0"/>
                <wp:positionH relativeFrom="page">
                  <wp:posOffset>8734425</wp:posOffset>
                </wp:positionH>
                <wp:positionV relativeFrom="page">
                  <wp:posOffset>1828800</wp:posOffset>
                </wp:positionV>
                <wp:extent cx="752475" cy="104140"/>
                <wp:effectExtent l="0" t="0" r="0" b="0"/>
                <wp:wrapNone/>
                <wp:docPr id="3159" name="Text Box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8" o:spid="_x0000_s1305" type="#_x0000_t202" style="position:absolute;margin-left:687.75pt;margin-top:2in;width:59.25pt;height:8.2pt;z-index:-2498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54HuA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3344" behindDoc="1" locked="0" layoutInCell="0" allowOverlap="1">
                <wp:simplePos x="0" y="0"/>
                <wp:positionH relativeFrom="page">
                  <wp:posOffset>9515475</wp:posOffset>
                </wp:positionH>
                <wp:positionV relativeFrom="page">
                  <wp:posOffset>1828800</wp:posOffset>
                </wp:positionV>
                <wp:extent cx="447040" cy="104140"/>
                <wp:effectExtent l="0" t="0" r="0" b="0"/>
                <wp:wrapNone/>
                <wp:docPr id="3158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9" o:spid="_x0000_s1306" type="#_x0000_t202" style="position:absolute;margin-left:749.25pt;margin-top:2in;width:35.2pt;height:8.2pt;z-index:-2498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auVswIAALc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4368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1795145</wp:posOffset>
                </wp:positionV>
                <wp:extent cx="0" cy="152400"/>
                <wp:effectExtent l="0" t="0" r="0" b="0"/>
                <wp:wrapNone/>
                <wp:docPr id="3157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DAC7C" id="Line 2150" o:spid="_x0000_s1026" style="position:absolute;z-index:-2498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141.35pt" to="588.75pt,1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3QKgIAAFE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5392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1805305</wp:posOffset>
                </wp:positionV>
                <wp:extent cx="0" cy="151765"/>
                <wp:effectExtent l="0" t="0" r="0" b="0"/>
                <wp:wrapNone/>
                <wp:docPr id="3156" name="Line 2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931BD" id="Line 2151" o:spid="_x0000_s1026" style="position:absolute;z-index:-2498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142.15pt" to="687pt,1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6416" behindDoc="1" locked="0" layoutInCell="0" allowOverlap="1">
                <wp:simplePos x="0" y="0"/>
                <wp:positionH relativeFrom="page">
                  <wp:posOffset>8648700</wp:posOffset>
                </wp:positionH>
                <wp:positionV relativeFrom="page">
                  <wp:posOffset>1038225</wp:posOffset>
                </wp:positionV>
                <wp:extent cx="1391285" cy="146050"/>
                <wp:effectExtent l="0" t="0" r="0" b="0"/>
                <wp:wrapNone/>
                <wp:docPr id="3155" name="Text Box 2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Lei: 1, Data: 19/06/2019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2" o:spid="_x0000_s1307" type="#_x0000_t202" style="position:absolute;margin-left:681pt;margin-top:81.75pt;width:109.55pt;height:11.5pt;z-index:-249880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Lei: 1, Data: 19/06/2019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7440" behindDoc="1" locked="0" layoutInCell="0" allowOverlap="1">
                <wp:simplePos x="0" y="0"/>
                <wp:positionH relativeFrom="page">
                  <wp:posOffset>8791575</wp:posOffset>
                </wp:positionH>
                <wp:positionV relativeFrom="page">
                  <wp:posOffset>380365</wp:posOffset>
                </wp:positionV>
                <wp:extent cx="460375" cy="116840"/>
                <wp:effectExtent l="0" t="0" r="0" b="0"/>
                <wp:wrapNone/>
                <wp:docPr id="3154" name="Text Box 2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Page 1 of 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3" o:spid="_x0000_s1308" type="#_x0000_t202" style="position:absolute;margin-left:692.25pt;margin-top:29.95pt;width:36.25pt;height:9.2pt;z-index:-249879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mXGtQIAALU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Page 1 of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8464" behindDoc="1" locked="0" layoutInCell="0" allowOverlap="1">
                <wp:simplePos x="0" y="0"/>
                <wp:positionH relativeFrom="page">
                  <wp:posOffset>9744075</wp:posOffset>
                </wp:positionH>
                <wp:positionV relativeFrom="page">
                  <wp:posOffset>1495425</wp:posOffset>
                </wp:positionV>
                <wp:extent cx="281940" cy="102235"/>
                <wp:effectExtent l="0" t="0" r="0" b="0"/>
                <wp:wrapNone/>
                <wp:docPr id="3153" name="Text Box 2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R$ 1,00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4" o:spid="_x0000_s1309" type="#_x0000_t202" style="position:absolute;margin-left:767.25pt;margin-top:117.75pt;width:22.2pt;height:8.05pt;z-index:-249878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3IYsgIAALU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R$ 1,00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3948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1495425</wp:posOffset>
                </wp:positionV>
                <wp:extent cx="1860550" cy="102235"/>
                <wp:effectExtent l="0" t="0" r="0" b="0"/>
                <wp:wrapNone/>
                <wp:docPr id="3152" name="Text Box 2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AMF - Demonstrativo 3 (LRF, art. 4º, §2º, inciso II)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5" o:spid="_x0000_s1310" type="#_x0000_t202" style="position:absolute;margin-left:49.5pt;margin-top:117.75pt;width:146.5pt;height:8.05pt;z-index:-249876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AMF - Demonstrativo 3 (LRF, art. 4º, §2º, inciso II)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440512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304800</wp:posOffset>
            </wp:positionV>
            <wp:extent cx="647700" cy="692150"/>
            <wp:effectExtent l="0" t="0" r="0" b="0"/>
            <wp:wrapNone/>
            <wp:docPr id="2156" name="Imagem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1536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3151" name="Text Box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7" o:spid="_x0000_s1311" type="#_x0000_t202" style="position:absolute;margin-left:232.5pt;margin-top:155.25pt;width:12.3pt;height:8.05pt;z-index:-249874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2560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3150" name="Line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8185C" id="Line 2158" o:spid="_x0000_s1026" style="position:absolute;z-index:-2498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154.9pt" to="231.7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3584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3149" name="Line 2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F2DAC" id="Line 2159" o:spid="_x0000_s1026" style="position:absolute;z-index:-2498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154.9pt" to="293.2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4608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3148" name="Line 2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641F5" id="Line 2160" o:spid="_x0000_s1026" style="position:absolute;z-index:-2498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154.9pt" to="392.2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56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1971675</wp:posOffset>
                </wp:positionV>
                <wp:extent cx="2247900" cy="101600"/>
                <wp:effectExtent l="0" t="0" r="0" b="0"/>
                <wp:wrapNone/>
                <wp:docPr id="3147" name="Text Box 2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 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1" o:spid="_x0000_s1312" type="#_x0000_t202" style="position:absolute;margin-left:51pt;margin-top:155.25pt;width:177pt;height:8pt;z-index:-2498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kAtQIAALg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6656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3146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0148E8" id="Line 2162" o:spid="_x0000_s1026" style="position:absolute;z-index:-24986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154.9pt" to="491.2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h/3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7680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3145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77A093" id="Line 2163" o:spid="_x0000_s1026" style="position:absolute;z-index:-2498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154.9pt" to="588.7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8704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3144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715271" id="Line 2164" o:spid="_x0000_s1026" style="position:absolute;z-index:-2498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154.9pt" to="687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49728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1971675</wp:posOffset>
                </wp:positionV>
                <wp:extent cx="556260" cy="102235"/>
                <wp:effectExtent l="0" t="0" r="0" b="0"/>
                <wp:wrapNone/>
                <wp:docPr id="3143" name="Text Box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113.049.361,04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5" o:spid="_x0000_s1313" type="#_x0000_t202" style="position:absolute;margin-left:330.55pt;margin-top:155.25pt;width:43.8pt;height:8.05pt;z-index:-249866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5LitAIAALU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113.049.361,04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0752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1971675</wp:posOffset>
                </wp:positionV>
                <wp:extent cx="556260" cy="102235"/>
                <wp:effectExtent l="0" t="0" r="0" b="0"/>
                <wp:wrapNone/>
                <wp:docPr id="3142" name="Text Box 2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121.619.464,22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6" o:spid="_x0000_s1314" type="#_x0000_t202" style="position:absolute;margin-left:429.55pt;margin-top:155.25pt;width:43.8pt;height:8.05pt;z-index:-249865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KRLsQ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121.619.464,22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1776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1971675</wp:posOffset>
                </wp:positionV>
                <wp:extent cx="556260" cy="102235"/>
                <wp:effectExtent l="0" t="0" r="0" b="0"/>
                <wp:wrapNone/>
                <wp:docPr id="3141" name="Text Box 2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136.863.616,35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7" o:spid="_x0000_s1315" type="#_x0000_t202" style="position:absolute;margin-left:527.8pt;margin-top:155.25pt;width:43.8pt;height:8.05pt;z-index:-249864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q0NsgIAALU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136.863.616,35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2800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1971675</wp:posOffset>
                </wp:positionV>
                <wp:extent cx="556260" cy="102235"/>
                <wp:effectExtent l="0" t="0" r="0" b="0"/>
                <wp:wrapNone/>
                <wp:docPr id="3140" name="Text Box 2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141.653.842,92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8" o:spid="_x0000_s1316" type="#_x0000_t202" style="position:absolute;margin-left:626.05pt;margin-top:155.25pt;width:43.8pt;height:8.05pt;z-index:-249863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141.653.842,92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3824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1971675</wp:posOffset>
                </wp:positionV>
                <wp:extent cx="556260" cy="102235"/>
                <wp:effectExtent l="0" t="0" r="0" b="0"/>
                <wp:wrapNone/>
                <wp:docPr id="3139" name="Text Box 2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147.319.996,64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9" o:spid="_x0000_s1317" type="#_x0000_t202" style="position:absolute;margin-left:724.3pt;margin-top:155.25pt;width:43.8pt;height:8.05pt;z-index:-249862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WA6sQIAALU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147.319.996,64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4848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3138" name="Text Box 2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0" o:spid="_x0000_s1318" type="#_x0000_t202" style="position:absolute;margin-left:762.5pt;margin-top:155.25pt;width:12.3pt;height:8.05pt;z-index:-249861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ddswIAALU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5872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3137" name="Text Box 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1" o:spid="_x0000_s1319" type="#_x0000_t202" style="position:absolute;margin-left:664.25pt;margin-top:155.25pt;width:12.3pt;height:8.05pt;z-index:-249860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6896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3136" name="Text Box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2" o:spid="_x0000_s1320" type="#_x0000_t202" style="position:absolute;margin-left:566pt;margin-top:155.25pt;width:12.3pt;height:8.05pt;z-index:-249859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a0csg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7920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3135" name="Text Box 2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3" o:spid="_x0000_s1321" type="#_x0000_t202" style="position:absolute;margin-left:467.75pt;margin-top:155.25pt;width:12.3pt;height:8.05pt;z-index:-249858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RasQIAALU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8944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3134" name="Text Box 2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4" o:spid="_x0000_s1322" type="#_x0000_t202" style="position:absolute;margin-left:368.75pt;margin-top:155.25pt;width:12.3pt;height:8.05pt;z-index:-249857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dKesg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59968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2076450</wp:posOffset>
                </wp:positionV>
                <wp:extent cx="156210" cy="102235"/>
                <wp:effectExtent l="0" t="0" r="0" b="0"/>
                <wp:wrapNone/>
                <wp:docPr id="3133" name="Text Box 2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5" o:spid="_x0000_s1323" type="#_x0000_t202" style="position:absolute;margin-left:232.5pt;margin-top:163.5pt;width:12.3pt;height:8.05pt;z-index:-249856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0992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3132" name="Line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08579" id="Line 2176" o:spid="_x0000_s1026" style="position:absolute;z-index:-2498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163.15pt" to="231.7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S1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2016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3131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EE74B" id="Line 2177" o:spid="_x0000_s1026" style="position:absolute;z-index:-2498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163.15pt" to="293.2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oDo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3040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3130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07809" id="Line 2178" o:spid="_x0000_s1026" style="position:absolute;z-index:-2498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163.15pt" to="392.2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tF3KA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406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2076450</wp:posOffset>
                </wp:positionV>
                <wp:extent cx="2247900" cy="102235"/>
                <wp:effectExtent l="0" t="0" r="0" b="0"/>
                <wp:wrapNone/>
                <wp:docPr id="3129" name="Text Box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Receitas Primárias  ( I 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9" o:spid="_x0000_s1324" type="#_x0000_t202" style="position:absolute;margin-left:51pt;margin-top:163.5pt;width:177pt;height:8.05pt;z-index:-2498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4OgtgIAALg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Receitas Primárias  ( I 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5088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3128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C1274" id="Line 2180" o:spid="_x0000_s1026" style="position:absolute;z-index:-2498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163.15pt" to="491.2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1q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6112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3127" name="Line 2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6667D1" id="Line 2181" o:spid="_x0000_s1026" style="position:absolute;z-index:-2498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163.15pt" to="588.7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7136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3126" name="Line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AE241" id="Line 2182" o:spid="_x0000_s1026" style="position:absolute;z-index:-2498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163.15pt" to="687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D7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y2cY&#10;KdLBlJ6F4ijP5nnoT29cCW5rtbOhQnpWL+ZZ0+8OKb1uiTrwyPP1YiAyCxHJm5CwcQay7PvPmoEP&#10;OXodm3VubBcgoQ3oHGdyuc+Enz2iwyGF0ywrJm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8160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2076450</wp:posOffset>
                </wp:positionV>
                <wp:extent cx="556260" cy="102235"/>
                <wp:effectExtent l="0" t="0" r="0" b="0"/>
                <wp:wrapNone/>
                <wp:docPr id="3125" name="Text Box 2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110.360.459,89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3" o:spid="_x0000_s1325" type="#_x0000_t202" style="position:absolute;margin-left:330.55pt;margin-top:163.5pt;width:43.8pt;height:8.05pt;z-index:-249848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9ZsgIAALU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110.360.459,89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69184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2076450</wp:posOffset>
                </wp:positionV>
                <wp:extent cx="556260" cy="102235"/>
                <wp:effectExtent l="0" t="0" r="0" b="0"/>
                <wp:wrapNone/>
                <wp:docPr id="3124" name="Text Box 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118.946.207,58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4" o:spid="_x0000_s1326" type="#_x0000_t202" style="position:absolute;margin-left:429.55pt;margin-top:163.5pt;width:43.8pt;height:8.05pt;z-index:-249847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wA9sA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118.946.207,58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0208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2076450</wp:posOffset>
                </wp:positionV>
                <wp:extent cx="556260" cy="102235"/>
                <wp:effectExtent l="0" t="0" r="0" b="0"/>
                <wp:wrapNone/>
                <wp:docPr id="3123" name="Text Box 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132.330.326,10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5" o:spid="_x0000_s1327" type="#_x0000_t202" style="position:absolute;margin-left:527.8pt;margin-top:163.5pt;width:43.8pt;height:8.05pt;z-index:-2498462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132.330.326,10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1232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2076450</wp:posOffset>
                </wp:positionV>
                <wp:extent cx="556260" cy="102235"/>
                <wp:effectExtent l="0" t="0" r="0" b="0"/>
                <wp:wrapNone/>
                <wp:docPr id="3122" name="Text Box 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136.961.887,51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6" o:spid="_x0000_s1328" type="#_x0000_t202" style="position:absolute;margin-left:626.05pt;margin-top:163.5pt;width:43.8pt;height:8.05pt;z-index:-249845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xKxsQ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136.961.887,51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2256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2076450</wp:posOffset>
                </wp:positionV>
                <wp:extent cx="556260" cy="102235"/>
                <wp:effectExtent l="0" t="0" r="0" b="0"/>
                <wp:wrapNone/>
                <wp:docPr id="3121" name="Text Box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142.440.363,01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7" o:spid="_x0000_s1329" type="#_x0000_t202" style="position:absolute;margin-left:724.3pt;margin-top:163.5pt;width:43.8pt;height:8.05pt;z-index:-249844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Rv3sg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142.440.363,01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3280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2076450</wp:posOffset>
                </wp:positionV>
                <wp:extent cx="156210" cy="102235"/>
                <wp:effectExtent l="0" t="0" r="0" b="0"/>
                <wp:wrapNone/>
                <wp:docPr id="3120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8" o:spid="_x0000_s1330" type="#_x0000_t202" style="position:absolute;margin-left:762.5pt;margin-top:163.5pt;width:12.3pt;height:8.05pt;z-index:-249843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4304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2076450</wp:posOffset>
                </wp:positionV>
                <wp:extent cx="156210" cy="102235"/>
                <wp:effectExtent l="0" t="0" r="0" b="0"/>
                <wp:wrapNone/>
                <wp:docPr id="3119" name="Text Box 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9" o:spid="_x0000_s1331" type="#_x0000_t202" style="position:absolute;margin-left:664.25pt;margin-top:163.5pt;width:12.3pt;height:8.05pt;z-index:-2498421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5328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2076450</wp:posOffset>
                </wp:positionV>
                <wp:extent cx="156210" cy="102235"/>
                <wp:effectExtent l="0" t="0" r="0" b="0"/>
                <wp:wrapNone/>
                <wp:docPr id="3118" name="Text Box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0" o:spid="_x0000_s1332" type="#_x0000_t202" style="position:absolute;margin-left:566pt;margin-top:163.5pt;width:12.3pt;height:8.05pt;z-index:-249841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6352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2076450</wp:posOffset>
                </wp:positionV>
                <wp:extent cx="156210" cy="102235"/>
                <wp:effectExtent l="0" t="0" r="0" b="0"/>
                <wp:wrapNone/>
                <wp:docPr id="3117" name="Text Box 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1" o:spid="_x0000_s1333" type="#_x0000_t202" style="position:absolute;margin-left:467.75pt;margin-top:163.5pt;width:12.3pt;height:8.05pt;z-index:-249840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7376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2076450</wp:posOffset>
                </wp:positionV>
                <wp:extent cx="156210" cy="102235"/>
                <wp:effectExtent l="0" t="0" r="0" b="0"/>
                <wp:wrapNone/>
                <wp:docPr id="3116" name="Text Box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2" o:spid="_x0000_s1334" type="#_x0000_t202" style="position:absolute;margin-left:368.75pt;margin-top:163.5pt;width:12.3pt;height:8.05pt;z-index:-249839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8400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3115" name="Text Box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3" o:spid="_x0000_s1335" type="#_x0000_t202" style="position:absolute;margin-left:232.5pt;margin-top:171.8pt;width:12.3pt;height:8.05pt;z-index:-249838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79424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3114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82D34" id="Line 2194" o:spid="_x0000_s1026" style="position:absolute;z-index:-2498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171.45pt" to="231.7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0448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3113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66CA0" id="Line 2195" o:spid="_x0000_s1026" style="position:absolute;z-index:-2498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171.45pt" to="293.2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1472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3112" name="Line 2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4C0D6" id="Line 2196" o:spid="_x0000_s1026" style="position:absolute;z-index:-2498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171.45pt" to="392.2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mu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24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2181860</wp:posOffset>
                </wp:positionV>
                <wp:extent cx="2247900" cy="101600"/>
                <wp:effectExtent l="0" t="0" r="0" b="0"/>
                <wp:wrapNone/>
                <wp:docPr id="3111" name="Text Box 2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 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7" o:spid="_x0000_s1336" type="#_x0000_t202" style="position:absolute;margin-left:51pt;margin-top:171.8pt;width:177pt;height:8pt;z-index:-2498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3520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3110" name="Line 2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1A140" id="Line 2198" o:spid="_x0000_s1026" style="position:absolute;z-index:-2498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171.45pt" to="491.2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4544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3109" name="Line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8E8D4" id="Line 2199" o:spid="_x0000_s1026" style="position:absolute;z-index:-2498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171.45pt" to="588.7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5568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3108" name="Line 2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B2C5B" id="Line 2200" o:spid="_x0000_s1026" style="position:absolute;z-index:-2498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171.45pt" to="687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6592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2181860</wp:posOffset>
                </wp:positionV>
                <wp:extent cx="556260" cy="102235"/>
                <wp:effectExtent l="0" t="0" r="0" b="0"/>
                <wp:wrapNone/>
                <wp:docPr id="3107" name="Text Box 2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103.895.876,23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1" o:spid="_x0000_s1337" type="#_x0000_t202" style="position:absolute;margin-left:330.55pt;margin-top:171.8pt;width:43.8pt;height:8.05pt;z-index:-249829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103.895.876,23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7616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2181860</wp:posOffset>
                </wp:positionV>
                <wp:extent cx="556260" cy="102235"/>
                <wp:effectExtent l="0" t="0" r="0" b="0"/>
                <wp:wrapNone/>
                <wp:docPr id="3106" name="Text Box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111.833.804,93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2" o:spid="_x0000_s1338" type="#_x0000_t202" style="position:absolute;margin-left:429.55pt;margin-top:171.8pt;width:43.8pt;height:8.05pt;z-index:-249828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111.833.804,93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8640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2181860</wp:posOffset>
                </wp:positionV>
                <wp:extent cx="556260" cy="102235"/>
                <wp:effectExtent l="0" t="0" r="0" b="0"/>
                <wp:wrapNone/>
                <wp:docPr id="3105" name="Text Box 2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115.504.457,52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3" o:spid="_x0000_s1339" type="#_x0000_t202" style="position:absolute;margin-left:527.8pt;margin-top:171.8pt;width:43.8pt;height:8.05pt;z-index:-2498278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115.504.457,52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89664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2181860</wp:posOffset>
                </wp:positionV>
                <wp:extent cx="556260" cy="102235"/>
                <wp:effectExtent l="0" t="0" r="0" b="0"/>
                <wp:wrapNone/>
                <wp:docPr id="31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119.547.113,53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4" o:spid="_x0000_s1340" type="#_x0000_t202" style="position:absolute;margin-left:626.05pt;margin-top:171.8pt;width:43.8pt;height:8.05pt;z-index:-2498268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119.547.113,53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0688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2181860</wp:posOffset>
                </wp:positionV>
                <wp:extent cx="556260" cy="102235"/>
                <wp:effectExtent l="0" t="0" r="0" b="0"/>
                <wp:wrapNone/>
                <wp:docPr id="3103" name="Text Box 2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124.328.998,07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5" o:spid="_x0000_s1341" type="#_x0000_t202" style="position:absolute;margin-left:724.3pt;margin-top:171.8pt;width:43.8pt;height:8.05pt;z-index:-2498257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124.328.998,07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1712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3102" name="Text Box 2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6" o:spid="_x0000_s1342" type="#_x0000_t202" style="position:absolute;margin-left:762.5pt;margin-top:171.8pt;width:12.3pt;height:8.05pt;z-index:-2498247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2736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3101" name="Text Box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7" o:spid="_x0000_s1343" type="#_x0000_t202" style="position:absolute;margin-left:664.25pt;margin-top:171.8pt;width:12.3pt;height:8.05pt;z-index:-249823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3760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3100" name="Text Box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8" o:spid="_x0000_s1344" type="#_x0000_t202" style="position:absolute;margin-left:566pt;margin-top:171.8pt;width:12.3pt;height:8.05pt;z-index:-249822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4784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3099" name="Text Box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9" o:spid="_x0000_s1345" type="#_x0000_t202" style="position:absolute;margin-left:467.75pt;margin-top:171.8pt;width:12.3pt;height:8.05pt;z-index:-249821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5808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3098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0" o:spid="_x0000_s1346" type="#_x0000_t202" style="position:absolute;margin-left:368.75pt;margin-top:171.8pt;width:12.3pt;height:8.05pt;z-index:-249820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6832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3097" name="Text Box 2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1" o:spid="_x0000_s1347" type="#_x0000_t202" style="position:absolute;margin-left:232.5pt;margin-top:180.05pt;width:12.3pt;height:8.05pt;z-index:-249819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7856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3096" name="Line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C8D752" id="Line 2212" o:spid="_x0000_s1026" style="position:absolute;z-index:-2498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179.7pt" to="231.7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ygW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Xcww&#10;UqSDKT0LxVGeZ3noT29cCW5rtbOhQnpWL+ZZ0+8OKb1uiTrwyPP1YiAyCxHJm5CwcQay7PvPmoEP&#10;OXodm3VubBcgoQ3oHGdyuc+Enz2iwyGF0ywrJm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8880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3095" name="Line 2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7A920" id="Line 2213" o:spid="_x0000_s1026" style="position:absolute;z-index:-2498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179.7pt" to="293.2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xL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499904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3094" name="Line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F36ED" id="Line 2214" o:spid="_x0000_s1026" style="position:absolute;z-index:-2498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179.7pt" to="392.2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Yq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09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2286635</wp:posOffset>
                </wp:positionV>
                <wp:extent cx="2247900" cy="102235"/>
                <wp:effectExtent l="0" t="0" r="0" b="0"/>
                <wp:wrapNone/>
                <wp:docPr id="3093" name="Text Box 2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Despesas Primárias  ( II 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5" o:spid="_x0000_s1348" type="#_x0000_t202" style="position:absolute;margin-left:51pt;margin-top:180.05pt;width:177pt;height:8.05pt;z-index:-2498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Despesas Primárias  ( II 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1952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3092" name="Line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B24B5" id="Line 2216" o:spid="_x0000_s1026" style="position:absolute;z-index:-2498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179.7pt" to="491.2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r+R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XeQY&#10;KdLBlJ6F4ijPs1noT29cCW5rtbOhQnpWL+ZZ0+8OKb1uiTrwyPP1YiAyCxHJm5CwcQay7PvPmoEP&#10;OXodm3VubBcgoQ3oHGdyuc+Enz2iwyGF0ywrJm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2976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3091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53DEA" id="Line 2217" o:spid="_x0000_s1026" style="position:absolute;z-index:-2498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179.7pt" to="588.7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vM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4000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3090" name="Line 2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98092" id="Line 2218" o:spid="_x0000_s1026" style="position:absolute;z-index:-24981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179.7pt" to="687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0pT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5024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2286635</wp:posOffset>
                </wp:positionV>
                <wp:extent cx="556260" cy="102235"/>
                <wp:effectExtent l="0" t="0" r="0" b="0"/>
                <wp:wrapNone/>
                <wp:docPr id="3089" name="Text Box 2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102.072.349,38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9" o:spid="_x0000_s1349" type="#_x0000_t202" style="position:absolute;margin-left:330.55pt;margin-top:180.05pt;width:43.8pt;height:8.05pt;z-index:-249811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7OsQIAALU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102.072.349,38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6048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2286635</wp:posOffset>
                </wp:positionV>
                <wp:extent cx="556260" cy="102235"/>
                <wp:effectExtent l="0" t="0" r="0" b="0"/>
                <wp:wrapNone/>
                <wp:docPr id="3088" name="Text Box 2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109.880.392,12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0" o:spid="_x0000_s1350" type="#_x0000_t202" style="position:absolute;margin-left:429.55pt;margin-top:180.05pt;width:43.8pt;height:8.05pt;z-index:-249810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ZOEsg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109.880.392,12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7072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2286635</wp:posOffset>
                </wp:positionV>
                <wp:extent cx="556260" cy="102235"/>
                <wp:effectExtent l="0" t="0" r="0" b="0"/>
                <wp:wrapNone/>
                <wp:docPr id="3087" name="Text Box 2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114.701.519,28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1" o:spid="_x0000_s1351" type="#_x0000_t202" style="position:absolute;margin-left:527.8pt;margin-top:180.05pt;width:43.8pt;height:8.05pt;z-index:-249809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114.701.519,28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8096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2286635</wp:posOffset>
                </wp:positionV>
                <wp:extent cx="556260" cy="102235"/>
                <wp:effectExtent l="0" t="0" r="0" b="0"/>
                <wp:wrapNone/>
                <wp:docPr id="3086" name="Text Box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118.716.072,46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2" o:spid="_x0000_s1352" type="#_x0000_t202" style="position:absolute;margin-left:626.05pt;margin-top:180.05pt;width:43.8pt;height:8.05pt;z-index:-249808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QJsA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118.716.072,46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09120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2286635</wp:posOffset>
                </wp:positionV>
                <wp:extent cx="556260" cy="102235"/>
                <wp:effectExtent l="0" t="0" r="0" b="0"/>
                <wp:wrapNone/>
                <wp:docPr id="3085" name="Text Box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123.464.715,36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3" o:spid="_x0000_s1353" type="#_x0000_t202" style="position:absolute;margin-left:724.3pt;margin-top:180.05pt;width:43.8pt;height:8.05pt;z-index:-249807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01PsQIAALU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123.464.715,36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0144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3084" name="Text Box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4" o:spid="_x0000_s1354" type="#_x0000_t202" style="position:absolute;margin-left:762.5pt;margin-top:180.05pt;width:12.3pt;height:8.05pt;z-index:-249806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1168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3083" name="Text Box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5" o:spid="_x0000_s1355" type="#_x0000_t202" style="position:absolute;margin-left:664.25pt;margin-top:180.05pt;width:12.3pt;height:8.05pt;z-index:-249805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FwswIAALU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2192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3082" name="Text Box 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6" o:spid="_x0000_s1356" type="#_x0000_t202" style="position:absolute;margin-left:566pt;margin-top:180.05pt;width:12.3pt;height:8.05pt;z-index:-249804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HDcsQIAALU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3216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3081" name="Text Box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7" o:spid="_x0000_s1357" type="#_x0000_t202" style="position:absolute;margin-left:467.75pt;margin-top:180.05pt;width:12.3pt;height:8.05pt;z-index:-249803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masQIAALU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4240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3080" name="Text Box 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8" o:spid="_x0000_s1358" type="#_x0000_t202" style="position:absolute;margin-left:368.75pt;margin-top:180.05pt;width:12.3pt;height:8.05pt;z-index:-249802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5264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3079" name="Text Box 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9" o:spid="_x0000_s1359" type="#_x0000_t202" style="position:absolute;margin-left:232.5pt;margin-top:188.35pt;width:12.3pt;height:8.05pt;z-index:-249801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5vHsQIAALU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6288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3078" name="Line 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965851" id="Line 2230" o:spid="_x0000_s1026" style="position:absolute;z-index:-2498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188pt" to="231.7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+Mq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7312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3077" name="Line 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C03CD1" id="Line 2231" o:spid="_x0000_s1026" style="position:absolute;z-index:-2497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188pt" to="293.2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8336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3076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C82DF" id="Line 2232" o:spid="_x0000_s1026" style="position:absolute;z-index:-2497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188pt" to="392.2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193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2392045</wp:posOffset>
                </wp:positionV>
                <wp:extent cx="2247900" cy="102235"/>
                <wp:effectExtent l="0" t="0" r="0" b="0"/>
                <wp:wrapNone/>
                <wp:docPr id="3075" name="Text Box 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Primário (III) = ( I - II 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3" o:spid="_x0000_s1360" type="#_x0000_t202" style="position:absolute;margin-left:51pt;margin-top:188.35pt;width:177pt;height:8.05pt;z-index:-2497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Primário (III) = ( I - II 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0384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3074" name="Line 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4B2D2" id="Line 2234" o:spid="_x0000_s1026" style="position:absolute;z-index:-2497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188pt" to="491.2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CH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1408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3073" name="Line 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8A0B3" id="Line 2235" o:spid="_x0000_s1026" style="position:absolute;z-index:-2497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188pt" to="588.7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Z7P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2432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3072" name="Line 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C3123" id="Line 2236" o:spid="_x0000_s1026" style="position:absolute;z-index:-2497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188pt" to="687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3456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2392045</wp:posOffset>
                </wp:positionV>
                <wp:extent cx="467360" cy="102235"/>
                <wp:effectExtent l="0" t="0" r="0" b="0"/>
                <wp:wrapNone/>
                <wp:docPr id="3071" name="Text Box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8.288.110,50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7" o:spid="_x0000_s1361" type="#_x0000_t202" style="position:absolute;margin-left:330.55pt;margin-top:188.35pt;width:36.8pt;height:8.05pt;z-index:-2497930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8.288.110,50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4480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2392045</wp:posOffset>
                </wp:positionV>
                <wp:extent cx="467360" cy="102235"/>
                <wp:effectExtent l="0" t="0" r="0" b="0"/>
                <wp:wrapNone/>
                <wp:docPr id="3070" name="Text Box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9.065.815,47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8" o:spid="_x0000_s1362" type="#_x0000_t202" style="position:absolute;margin-left:429.55pt;margin-top:188.35pt;width:36.8pt;height:8.05pt;z-index:-249792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9.065.815,47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5504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2392045</wp:posOffset>
                </wp:positionV>
                <wp:extent cx="511810" cy="102235"/>
                <wp:effectExtent l="0" t="0" r="0" b="0"/>
                <wp:wrapNone/>
                <wp:docPr id="3069" name="Text Box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17.628.806,81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9" o:spid="_x0000_s1363" type="#_x0000_t202" style="position:absolute;margin-left:527.8pt;margin-top:188.35pt;width:40.3pt;height:8.05pt;z-index:-249790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9NUsQIAALU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17.628.806,81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6528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2392045</wp:posOffset>
                </wp:positionV>
                <wp:extent cx="511810" cy="102235"/>
                <wp:effectExtent l="0" t="0" r="0" b="0"/>
                <wp:wrapNone/>
                <wp:docPr id="3068" name="Text Box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18.245.815,05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0" o:spid="_x0000_s1364" type="#_x0000_t202" style="position:absolute;margin-left:626.05pt;margin-top:188.35pt;width:40.3pt;height:8.05pt;z-index:-2497899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18.245.815,05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7552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2392045</wp:posOffset>
                </wp:positionV>
                <wp:extent cx="511810" cy="102235"/>
                <wp:effectExtent l="0" t="0" r="0" b="0"/>
                <wp:wrapNone/>
                <wp:docPr id="3067" name="Text Box 2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18.975.647,65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1" o:spid="_x0000_s1365" type="#_x0000_t202" style="position:absolute;margin-left:724.3pt;margin-top:188.35pt;width:40.3pt;height:8.05pt;z-index:-249788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18.975.647,65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8576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3066" name="Text Box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2" o:spid="_x0000_s1366" type="#_x0000_t202" style="position:absolute;margin-left:762.5pt;margin-top:188.35pt;width:12.3pt;height:8.05pt;z-index:-249787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600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3065" name="Text Box 2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3" o:spid="_x0000_s1367" type="#_x0000_t202" style="position:absolute;margin-left:664.25pt;margin-top:188.35pt;width:12.3pt;height:8.05pt;z-index:-24978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2mFsAIAALU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0624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3064" name="Text Box 2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4" o:spid="_x0000_s1368" type="#_x0000_t202" style="position:absolute;margin-left:566pt;margin-top:188.35pt;width:12.3pt;height:8.05pt;z-index:-24978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1648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3063" name="Text Box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5" o:spid="_x0000_s1369" type="#_x0000_t202" style="position:absolute;margin-left:467.75pt;margin-top:188.35pt;width:12.3pt;height:8.05pt;z-index:-249784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2672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3062" name="Text Box 2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6" o:spid="_x0000_s1370" type="#_x0000_t202" style="position:absolute;margin-left:368.75pt;margin-top:188.35pt;width:12.3pt;height:8.05pt;z-index:-249783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3696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61" name="Text Box 2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7" o:spid="_x0000_s1371" type="#_x0000_t202" style="position:absolute;margin-left:232.5pt;margin-top:196.65pt;width:12.3pt;height:8.05pt;z-index:-249782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4720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3060" name="Line 2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E37EF" id="Line 2248" o:spid="_x0000_s1026" style="position:absolute;z-index:-2497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196.3pt" to="231.7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lJf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5744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3059" name="Line 2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90259" id="Line 2249" o:spid="_x0000_s1026" style="position:absolute;z-index:-2497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196.3pt" to="293.2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7BKQIAAFE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6768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3058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7875F" id="Line 2250" o:spid="_x0000_s1026" style="position:absolute;z-index:-2497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196.3pt" to="392.2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77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2497455</wp:posOffset>
                </wp:positionV>
                <wp:extent cx="2247900" cy="101600"/>
                <wp:effectExtent l="0" t="0" r="0" b="0"/>
                <wp:wrapNone/>
                <wp:docPr id="3057" name="Text Box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Nominal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1" o:spid="_x0000_s1372" type="#_x0000_t202" style="position:absolute;margin-left:51pt;margin-top:196.65pt;width:177pt;height:8pt;z-index:-2497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Nominal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8816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3056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51142" id="Line 2252" o:spid="_x0000_s1026" style="position:absolute;z-index:-2497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196.3pt" to="491.2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39840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3055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05903" id="Line 2253" o:spid="_x0000_s1026" style="position:absolute;z-index:-2497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196.3pt" to="588.7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0864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3054" name="Line 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BDE31" id="Line 2254" o:spid="_x0000_s1026" style="position:absolute;z-index:-249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196.3pt" to="687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A+KKQIAAFE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1888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2497455</wp:posOffset>
                </wp:positionV>
                <wp:extent cx="429895" cy="102235"/>
                <wp:effectExtent l="0" t="0" r="0" b="0"/>
                <wp:wrapNone/>
                <wp:docPr id="3053" name="Text Box 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-412.710,97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5" o:spid="_x0000_s1373" type="#_x0000_t202" style="position:absolute;margin-left:330.55pt;margin-top:196.65pt;width:33.85pt;height:8.05pt;z-index:-2497745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-412.710,97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2912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2497455</wp:posOffset>
                </wp:positionV>
                <wp:extent cx="429895" cy="102235"/>
                <wp:effectExtent l="0" t="0" r="0" b="0"/>
                <wp:wrapNone/>
                <wp:docPr id="3052" name="Text Box 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-430.457,54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6" o:spid="_x0000_s1374" type="#_x0000_t202" style="position:absolute;margin-left:429.55pt;margin-top:196.65pt;width:33.85pt;height:8.05pt;z-index:-249773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-430.457,54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3936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51" name="Text Box 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7" o:spid="_x0000_s1375" type="#_x0000_t202" style="position:absolute;margin-left:527.8pt;margin-top:196.65pt;width:12.3pt;height:8.05pt;z-index:-249772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4960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50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8" o:spid="_x0000_s1376" type="#_x0000_t202" style="position:absolute;margin-left:626.05pt;margin-top:196.65pt;width:12.3pt;height:8.05pt;z-index:-249771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5984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49" name="Text Box 2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9" o:spid="_x0000_s1377" type="#_x0000_t202" style="position:absolute;margin-left:724.3pt;margin-top:196.65pt;width:12.3pt;height:8.05pt;z-index:-249770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7008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48" name="Text Box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0" o:spid="_x0000_s1378" type="#_x0000_t202" style="position:absolute;margin-left:762.5pt;margin-top:196.65pt;width:12.3pt;height:8.05pt;z-index:-2497694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wnmsgIAALU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8032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47" name="Text Box 2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1" o:spid="_x0000_s1379" type="#_x0000_t202" style="position:absolute;margin-left:664.25pt;margin-top:196.65pt;width:12.3pt;height:8.05pt;z-index:-2497684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49056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46" name="Text Box 2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2" o:spid="_x0000_s1380" type="#_x0000_t202" style="position:absolute;margin-left:566pt;margin-top:196.65pt;width:12.3pt;height:8.05pt;z-index:-249767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SOnsQIAALU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0080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45" name="Text Box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3" o:spid="_x0000_s1381" type="#_x0000_t202" style="position:absolute;margin-left:467.75pt;margin-top:196.65pt;width:12.3pt;height:8.05pt;z-index:-249766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yrhsAIAALU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1104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3044" name="Text Box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4" o:spid="_x0000_s1382" type="#_x0000_t202" style="position:absolute;margin-left:368.75pt;margin-top:196.65pt;width:12.3pt;height:8.05pt;z-index:-249765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2128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43" name="Text Box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5" o:spid="_x0000_s1383" type="#_x0000_t202" style="position:absolute;margin-left:232.5pt;margin-top:204.9pt;width:12.3pt;height:8.05pt;z-index:-249764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3152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3042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4AF33" id="Line 2266" o:spid="_x0000_s1026" style="position:absolute;z-index:-249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04.55pt" to="231.7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1l2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/AkLXKM&#10;FOlgSs9CcZTns1noT29cCW5rtbOhQnpWL+ZZ0+8OKb1uiTrwyPP1YiAyCxHJm5CwcQay7PvPmoEP&#10;OXodm3VubBcgoQ3oHGdyuc+Enz2iwyGF0ywrJm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4176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3041" name="Lin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EBEB8" id="Line 2267" o:spid="_x0000_s1026" style="position:absolute;z-index:-249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04.55pt" to="293.2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0r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5200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3040" name="Lin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BCBF2" id="Line 2268" o:spid="_x0000_s1026" style="position:absolute;z-index:-249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04.55pt" to="392.2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qy0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62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2602230</wp:posOffset>
                </wp:positionV>
                <wp:extent cx="2247900" cy="102235"/>
                <wp:effectExtent l="0" t="0" r="0" b="0"/>
                <wp:wrapNone/>
                <wp:docPr id="3039" name="Text Box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Pública Consolidada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69" o:spid="_x0000_s1384" type="#_x0000_t202" style="position:absolute;margin-left:51pt;margin-top:204.9pt;width:177pt;height:8.05pt;z-index:-249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3+ttQ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Pública Consolidada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7248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3038" name="Lin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4C6B8" id="Line 2270" o:spid="_x0000_s1026" style="position:absolute;z-index:-2497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04.55pt" to="491.2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rDb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8272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3037" name="Lin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C773DF" id="Line 2271" o:spid="_x0000_s1026" style="position:absolute;z-index:-249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04.55pt" to="588.7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59296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3036" name="Lin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BA7F52" id="Line 2272" o:spid="_x0000_s1026" style="position:absolute;z-index:-249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04.55pt" to="687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0320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2602230</wp:posOffset>
                </wp:positionV>
                <wp:extent cx="467360" cy="102235"/>
                <wp:effectExtent l="0" t="0" r="0" b="0"/>
                <wp:wrapNone/>
                <wp:docPr id="3035" name="Text Box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5.874.657,14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3" o:spid="_x0000_s1385" type="#_x0000_t202" style="position:absolute;margin-left:330.55pt;margin-top:204.9pt;width:36.8pt;height:8.05pt;z-index:-249756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Am/sQ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5.874.657,14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1344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2602230</wp:posOffset>
                </wp:positionV>
                <wp:extent cx="467360" cy="102235"/>
                <wp:effectExtent l="0" t="0" r="0" b="0"/>
                <wp:wrapNone/>
                <wp:docPr id="3034" name="Text Box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1.649.143,02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4" o:spid="_x0000_s1386" type="#_x0000_t202" style="position:absolute;margin-left:429.55pt;margin-top:204.9pt;width:36.8pt;height:8.05pt;z-index:-2497551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1.649.143,02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2368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33" name="Text Box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5" o:spid="_x0000_s1387" type="#_x0000_t202" style="position:absolute;margin-left:527.8pt;margin-top:204.9pt;width:12.3pt;height:8.05pt;z-index:-2497541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3392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32" name="Text Box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6" o:spid="_x0000_s1388" type="#_x0000_t202" style="position:absolute;margin-left:626.05pt;margin-top:204.9pt;width:12.3pt;height:8.05pt;z-index:-249753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giOsQ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4416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31" name="Text Box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7" o:spid="_x0000_s1389" type="#_x0000_t202" style="position:absolute;margin-left:724.3pt;margin-top:204.9pt;width:12.3pt;height:8.05pt;z-index:-249752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AHIsQ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5440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30" name="Text Box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8" o:spid="_x0000_s1390" type="#_x0000_t202" style="position:absolute;margin-left:762.5pt;margin-top:204.9pt;width:12.3pt;height:8.05pt;z-index:-249751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6464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29" name="Text Box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79" o:spid="_x0000_s1391" type="#_x0000_t202" style="position:absolute;margin-left:664.25pt;margin-top:204.9pt;width:12.3pt;height:8.05pt;z-index:-249750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7488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28" name="Text Box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0" o:spid="_x0000_s1392" type="#_x0000_t202" style="position:absolute;margin-left:566pt;margin-top:204.9pt;width:12.3pt;height:8.05pt;z-index:-249748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uP0sgIAALU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8512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27" name="Text Box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1" o:spid="_x0000_s1393" type="#_x0000_t202" style="position:absolute;margin-left:467.75pt;margin-top:204.9pt;width:12.3pt;height:8.05pt;z-index:-24974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69536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2602230</wp:posOffset>
                </wp:positionV>
                <wp:extent cx="156210" cy="102235"/>
                <wp:effectExtent l="0" t="0" r="0" b="0"/>
                <wp:wrapNone/>
                <wp:docPr id="3026" name="Text Box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2" o:spid="_x0000_s1394" type="#_x0000_t202" style="position:absolute;margin-left:368.75pt;margin-top:204.9pt;width:12.3pt;height:8.05pt;z-index:-24974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0560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25" name="Text Box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3" o:spid="_x0000_s1395" type="#_x0000_t202" style="position:absolute;margin-left:232.5pt;margin-top:213.2pt;width:12.3pt;height:8.05pt;z-index:-249745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EqxsQIAALUFAAAOAAAAZHJzL2Uyb0RvYy54bWysVG1vmzAQ/j5p/8Hyd8pLCAV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1584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3024" name="Lin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6E0F" id="Line 2284" o:spid="_x0000_s1026" style="position:absolute;z-index:-249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12.85pt" to="231.7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/BKQIAAFE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2608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3023" name="Lin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5FAFC" id="Line 2285" o:spid="_x0000_s1026" style="position:absolute;z-index:-249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12.85pt" to="293.2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3632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3022" name="Lin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EC2D1" id="Line 2286" o:spid="_x0000_s1026" style="position:absolute;z-index:-249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12.85pt" to="392.2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Z6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46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2707640</wp:posOffset>
                </wp:positionV>
                <wp:extent cx="2247900" cy="101600"/>
                <wp:effectExtent l="0" t="0" r="0" b="0"/>
                <wp:wrapNone/>
                <wp:docPr id="3021" name="Text Box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Consolidada Líquida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7" o:spid="_x0000_s1396" type="#_x0000_t202" style="position:absolute;margin-left:51pt;margin-top:213.2pt;width:177pt;height:8pt;z-index:-2497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5+KtAIAALg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Consolidada Líquida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5680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3020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BED3C" id="Line 2288" o:spid="_x0000_s1026" style="position:absolute;z-index:-249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12.85pt" to="491.25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6704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3019" name="Line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0018A6" id="Line 2289" o:spid="_x0000_s1026" style="position:absolute;z-index:-249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12.85pt" to="588.75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18mKQIAAFE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7728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3018" name="Lin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78CD66" id="Line 2290" o:spid="_x0000_s1026" style="position:absolute;z-index:-249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12.85pt" to="687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8752" behindDoc="1" locked="0" layoutInCell="0" allowOverlap="1">
                <wp:simplePos x="0" y="0"/>
                <wp:positionH relativeFrom="page">
                  <wp:posOffset>4197985</wp:posOffset>
                </wp:positionH>
                <wp:positionV relativeFrom="page">
                  <wp:posOffset>2707640</wp:posOffset>
                </wp:positionV>
                <wp:extent cx="467360" cy="102235"/>
                <wp:effectExtent l="0" t="0" r="0" b="0"/>
                <wp:wrapNone/>
                <wp:docPr id="3017" name="Text Box 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5.874.657,14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1" o:spid="_x0000_s1397" type="#_x0000_t202" style="position:absolute;margin-left:330.55pt;margin-top:213.2pt;width:36.8pt;height:8.05pt;z-index:-24973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5.874.657,14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79776" behindDoc="1" locked="0" layoutInCell="0" allowOverlap="1">
                <wp:simplePos x="0" y="0"/>
                <wp:positionH relativeFrom="page">
                  <wp:posOffset>5455285</wp:posOffset>
                </wp:positionH>
                <wp:positionV relativeFrom="page">
                  <wp:posOffset>2707640</wp:posOffset>
                </wp:positionV>
                <wp:extent cx="541020" cy="102235"/>
                <wp:effectExtent l="0" t="0" r="0" b="0"/>
                <wp:wrapNone/>
                <wp:docPr id="3016" name="Text Box 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-24.897.263,97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2" o:spid="_x0000_s1398" type="#_x0000_t202" style="position:absolute;margin-left:429.55pt;margin-top:213.2pt;width:42.6pt;height:8.05pt;z-index:-24973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-24.897.263,97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0800" behindDoc="1" locked="0" layoutInCell="0" allowOverlap="1">
                <wp:simplePos x="0" y="0"/>
                <wp:positionH relativeFrom="page">
                  <wp:posOffset>6703060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15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3" o:spid="_x0000_s1399" type="#_x0000_t202" style="position:absolute;margin-left:527.8pt;margin-top:213.2pt;width:12.3pt;height:8.05pt;z-index:-24973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1824" behindDoc="1" locked="0" layoutInCell="0" allowOverlap="1">
                <wp:simplePos x="0" y="0"/>
                <wp:positionH relativeFrom="page">
                  <wp:posOffset>7950835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14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4" o:spid="_x0000_s1400" type="#_x0000_t202" style="position:absolute;margin-left:626.05pt;margin-top:213.2pt;width:12.3pt;height:8.05pt;z-index:-249734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2848" behindDoc="1" locked="0" layoutInCell="0" allowOverlap="1">
                <wp:simplePos x="0" y="0"/>
                <wp:positionH relativeFrom="page">
                  <wp:posOffset>9198610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13" name="Text Box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5" o:spid="_x0000_s1401" type="#_x0000_t202" style="position:absolute;margin-left:724.3pt;margin-top:213.2pt;width:12.3pt;height:8.05pt;z-index:-249733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3872" behindDoc="1" locked="0" layoutInCell="0" allowOverlap="1">
                <wp:simplePos x="0" y="0"/>
                <wp:positionH relativeFrom="page">
                  <wp:posOffset>9683750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12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6" o:spid="_x0000_s1402" type="#_x0000_t202" style="position:absolute;margin-left:762.5pt;margin-top:213.2pt;width:12.3pt;height:8.05pt;z-index:-249732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4896" behindDoc="1" locked="0" layoutInCell="0" allowOverlap="1">
                <wp:simplePos x="0" y="0"/>
                <wp:positionH relativeFrom="page">
                  <wp:posOffset>8435975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11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7" o:spid="_x0000_s1403" type="#_x0000_t202" style="position:absolute;margin-left:664.25pt;margin-top:213.2pt;width:12.3pt;height:8.05pt;z-index:-249731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5920" behindDoc="1" locked="0" layoutInCell="0" allowOverlap="1">
                <wp:simplePos x="0" y="0"/>
                <wp:positionH relativeFrom="page">
                  <wp:posOffset>7188200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10" name="Text Box 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8" o:spid="_x0000_s1404" type="#_x0000_t202" style="position:absolute;margin-left:566pt;margin-top:213.2pt;width:12.3pt;height:8.05pt;z-index:-249730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6944" behindDoc="1" locked="0" layoutInCell="0" allowOverlap="1">
                <wp:simplePos x="0" y="0"/>
                <wp:positionH relativeFrom="page">
                  <wp:posOffset>5940425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09" name="Text Box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99" o:spid="_x0000_s1405" type="#_x0000_t202" style="position:absolute;margin-left:467.75pt;margin-top:213.2pt;width:12.3pt;height:8.05pt;z-index:-249729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7968" behindDoc="1" locked="0" layoutInCell="0" allowOverlap="1">
                <wp:simplePos x="0" y="0"/>
                <wp:positionH relativeFrom="page">
                  <wp:posOffset>4683125</wp:posOffset>
                </wp:positionH>
                <wp:positionV relativeFrom="page">
                  <wp:posOffset>2707640</wp:posOffset>
                </wp:positionV>
                <wp:extent cx="156210" cy="102235"/>
                <wp:effectExtent l="0" t="0" r="0" b="0"/>
                <wp:wrapNone/>
                <wp:docPr id="3008" name="Text Box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0" o:spid="_x0000_s1406" type="#_x0000_t202" style="position:absolute;margin-left:368.75pt;margin-top:213.2pt;width:12.3pt;height:8.05pt;z-index:-249728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8899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2812415</wp:posOffset>
                </wp:positionV>
                <wp:extent cx="9402445" cy="0"/>
                <wp:effectExtent l="0" t="0" r="0" b="0"/>
                <wp:wrapNone/>
                <wp:docPr id="3007" name="Lin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244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CC081" id="Line 2301" o:spid="_x0000_s1026" style="position:absolute;z-index:-249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221.45pt" to="789.8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001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3060065</wp:posOffset>
                </wp:positionV>
                <wp:extent cx="9401175" cy="295275"/>
                <wp:effectExtent l="0" t="0" r="0" b="0"/>
                <wp:wrapNone/>
                <wp:docPr id="3006" name="Rectangle 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01175" cy="29527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8A29D" id="Rectangle 2302" o:spid="_x0000_s1026" style="position:absolute;margin-left:49.5pt;margin-top:240.95pt;width:740.25pt;height:23.25pt;z-index:-2497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1040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3060065</wp:posOffset>
                </wp:positionV>
                <wp:extent cx="9392920" cy="0"/>
                <wp:effectExtent l="0" t="0" r="0" b="0"/>
                <wp:wrapNone/>
                <wp:docPr id="3005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292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4ABCE" id="Line 2303" o:spid="_x0000_s1026" style="position:absolute;z-index:-249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240.95pt" to="789.05pt,24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2064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ge">
                  <wp:posOffset>3145790</wp:posOffset>
                </wp:positionV>
                <wp:extent cx="2257425" cy="104775"/>
                <wp:effectExtent l="0" t="0" r="0" b="0"/>
                <wp:wrapNone/>
                <wp:docPr id="3004" name="Text Box 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ESPECIFICAÇÃO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4" o:spid="_x0000_s1407" type="#_x0000_t202" style="position:absolute;margin-left:50.2pt;margin-top:247.7pt;width:177.75pt;height:8.25pt;z-index:-249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shtQIAALg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ESPECIFICAÇÃO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3088" behindDoc="1" locked="0" layoutInCell="0" allowOverlap="1">
                <wp:simplePos x="0" y="0"/>
                <wp:positionH relativeFrom="page">
                  <wp:posOffset>7486650</wp:posOffset>
                </wp:positionH>
                <wp:positionV relativeFrom="page">
                  <wp:posOffset>3221990</wp:posOffset>
                </wp:positionV>
                <wp:extent cx="752475" cy="104775"/>
                <wp:effectExtent l="0" t="0" r="0" b="0"/>
                <wp:wrapNone/>
                <wp:docPr id="3003" name="Text Box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5" o:spid="_x0000_s1408" type="#_x0000_t202" style="position:absolute;margin-left:589.5pt;margin-top:253.7pt;width:59.25pt;height:8.25pt;z-index:-249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a/tAIAALc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411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3345815</wp:posOffset>
                </wp:positionV>
                <wp:extent cx="9392920" cy="0"/>
                <wp:effectExtent l="0" t="0" r="0" b="0"/>
                <wp:wrapNone/>
                <wp:docPr id="3002" name="Line 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292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87EE" id="Line 2306" o:spid="_x0000_s1026" style="position:absolute;z-index:-249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263.45pt" to="789.05pt,2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5136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3079115</wp:posOffset>
                </wp:positionV>
                <wp:extent cx="5762625" cy="104775"/>
                <wp:effectExtent l="0" t="0" r="0" b="0"/>
                <wp:wrapNone/>
                <wp:docPr id="3001" name="Text Box 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VALORES A PREÇOS CONSTANTES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7" o:spid="_x0000_s1409" type="#_x0000_t202" style="position:absolute;margin-left:232.5pt;margin-top:242.45pt;width:453.75pt;height:8.25pt;z-index:-249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VALORES A PREÇOS CONSTANTES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6160" behindDoc="1" locked="0" layoutInCell="0" allowOverlap="1">
                <wp:simplePos x="0" y="0"/>
                <wp:positionH relativeFrom="page">
                  <wp:posOffset>2941955</wp:posOffset>
                </wp:positionH>
                <wp:positionV relativeFrom="page">
                  <wp:posOffset>3193415</wp:posOffset>
                </wp:positionV>
                <wp:extent cx="7078980" cy="0"/>
                <wp:effectExtent l="0" t="0" r="0" b="0"/>
                <wp:wrapNone/>
                <wp:docPr id="3000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7898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B324F2" id="Line 2308" o:spid="_x0000_s1026" style="position:absolute;z-index:-249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65pt,251.45pt" to="789.05pt,2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7184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3055620</wp:posOffset>
                </wp:positionV>
                <wp:extent cx="0" cy="304165"/>
                <wp:effectExtent l="0" t="0" r="0" b="0"/>
                <wp:wrapNone/>
                <wp:docPr id="2999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5048F" id="Line 2309" o:spid="_x0000_s1026" style="position:absolute;z-index:-249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40.6pt" to="231.7pt,2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8208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3198495</wp:posOffset>
                </wp:positionV>
                <wp:extent cx="0" cy="151765"/>
                <wp:effectExtent l="0" t="0" r="0" b="0"/>
                <wp:wrapNone/>
                <wp:docPr id="2998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CE136" id="Line 2310" o:spid="_x0000_s1026" style="position:absolute;z-index:-249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51.85pt" to="293.2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99232" behindDoc="1" locked="0" layoutInCell="0" allowOverlap="1">
                <wp:simplePos x="0" y="0"/>
                <wp:positionH relativeFrom="page">
                  <wp:posOffset>8267700</wp:posOffset>
                </wp:positionH>
                <wp:positionV relativeFrom="page">
                  <wp:posOffset>3212465</wp:posOffset>
                </wp:positionV>
                <wp:extent cx="447675" cy="104775"/>
                <wp:effectExtent l="0" t="0" r="0" b="0"/>
                <wp:wrapNone/>
                <wp:docPr id="2997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1" o:spid="_x0000_s1410" type="#_x0000_t202" style="position:absolute;margin-left:651pt;margin-top:252.95pt;width:35.25pt;height:8.25pt;z-index:-249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0256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3221990</wp:posOffset>
                </wp:positionV>
                <wp:extent cx="751840" cy="104775"/>
                <wp:effectExtent l="0" t="0" r="0" b="0"/>
                <wp:wrapNone/>
                <wp:docPr id="2996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84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2" o:spid="_x0000_s1411" type="#_x0000_t202" style="position:absolute;margin-left:491.25pt;margin-top:253.7pt;width:59.2pt;height:8.25pt;z-index:-249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/GtQ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1280" behindDoc="1" locked="0" layoutInCell="0" allowOverlap="1">
                <wp:simplePos x="0" y="0"/>
                <wp:positionH relativeFrom="page">
                  <wp:posOffset>7019925</wp:posOffset>
                </wp:positionH>
                <wp:positionV relativeFrom="page">
                  <wp:posOffset>3221990</wp:posOffset>
                </wp:positionV>
                <wp:extent cx="447040" cy="104775"/>
                <wp:effectExtent l="0" t="0" r="0" b="0"/>
                <wp:wrapNone/>
                <wp:docPr id="2995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3" o:spid="_x0000_s1412" type="#_x0000_t202" style="position:absolute;margin-left:552.75pt;margin-top:253.7pt;width:35.2pt;height:8.25pt;z-index:-249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umtgIAALc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2304" behindDoc="1" locked="0" layoutInCell="0" allowOverlap="1">
                <wp:simplePos x="0" y="0"/>
                <wp:positionH relativeFrom="page">
                  <wp:posOffset>4991100</wp:posOffset>
                </wp:positionH>
                <wp:positionV relativeFrom="page">
                  <wp:posOffset>3221990</wp:posOffset>
                </wp:positionV>
                <wp:extent cx="752475" cy="104775"/>
                <wp:effectExtent l="0" t="0" r="0" b="0"/>
                <wp:wrapNone/>
                <wp:docPr id="2994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4" o:spid="_x0000_s1413" type="#_x0000_t202" style="position:absolute;margin-left:393pt;margin-top:253.7pt;width:59.25pt;height:8.25pt;z-index:-249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3328" behindDoc="1" locked="0" layoutInCell="0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3221990</wp:posOffset>
                </wp:positionV>
                <wp:extent cx="447675" cy="104775"/>
                <wp:effectExtent l="0" t="0" r="0" b="0"/>
                <wp:wrapNone/>
                <wp:docPr id="2993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5" o:spid="_x0000_s1414" type="#_x0000_t202" style="position:absolute;margin-left:454.5pt;margin-top:253.7pt;width:35.25pt;height:8.25pt;z-index:-249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ifOtQIAALc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4352" behindDoc="1" locked="0" layoutInCell="0" allowOverlap="1">
                <wp:simplePos x="0" y="0"/>
                <wp:positionH relativeFrom="page">
                  <wp:posOffset>3733800</wp:posOffset>
                </wp:positionH>
                <wp:positionV relativeFrom="page">
                  <wp:posOffset>3221990</wp:posOffset>
                </wp:positionV>
                <wp:extent cx="752475" cy="104775"/>
                <wp:effectExtent l="0" t="0" r="0" b="0"/>
                <wp:wrapNone/>
                <wp:docPr id="2992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6" o:spid="_x0000_s1415" type="#_x0000_t202" style="position:absolute;margin-left:294pt;margin-top:253.7pt;width:59.25pt;height:8.25pt;z-index:-249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FCtQ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5376" behindDoc="1" locked="0" layoutInCell="0" allowOverlap="1">
                <wp:simplePos x="0" y="0"/>
                <wp:positionH relativeFrom="page">
                  <wp:posOffset>4514850</wp:posOffset>
                </wp:positionH>
                <wp:positionV relativeFrom="page">
                  <wp:posOffset>3221990</wp:posOffset>
                </wp:positionV>
                <wp:extent cx="447675" cy="104775"/>
                <wp:effectExtent l="0" t="0" r="0" b="0"/>
                <wp:wrapNone/>
                <wp:docPr id="2991" name="Text Box 2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7" o:spid="_x0000_s1416" type="#_x0000_t202" style="position:absolute;margin-left:355.5pt;margin-top:253.7pt;width:35.25pt;height:8.25pt;z-index:-2497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6400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3221990</wp:posOffset>
                </wp:positionV>
                <wp:extent cx="752475" cy="104775"/>
                <wp:effectExtent l="0" t="0" r="0" b="0"/>
                <wp:wrapNone/>
                <wp:docPr id="2990" name="Text Box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8" o:spid="_x0000_s1417" type="#_x0000_t202" style="position:absolute;margin-left:232.5pt;margin-top:253.7pt;width:59.25pt;height:8.25pt;z-index:-2497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wUtAIAALc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7424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3198495</wp:posOffset>
                </wp:positionV>
                <wp:extent cx="0" cy="151765"/>
                <wp:effectExtent l="0" t="0" r="0" b="0"/>
                <wp:wrapNone/>
                <wp:docPr id="2989" name="Line 2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F710A" id="Line 2319" o:spid="_x0000_s1026" style="position:absolute;z-index:-2497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51.85pt" to="392.2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8448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3198495</wp:posOffset>
                </wp:positionV>
                <wp:extent cx="0" cy="151765"/>
                <wp:effectExtent l="0" t="0" r="0" b="0"/>
                <wp:wrapNone/>
                <wp:docPr id="2988" name="Line 2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142D96" id="Line 2320" o:spid="_x0000_s1026" style="position:absolute;z-index:-249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51.85pt" to="491.25pt,2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09472" behindDoc="1" locked="0" layoutInCell="0" allowOverlap="1">
                <wp:simplePos x="0" y="0"/>
                <wp:positionH relativeFrom="page">
                  <wp:posOffset>8734425</wp:posOffset>
                </wp:positionH>
                <wp:positionV relativeFrom="page">
                  <wp:posOffset>3221990</wp:posOffset>
                </wp:positionV>
                <wp:extent cx="752475" cy="104775"/>
                <wp:effectExtent l="0" t="0" r="0" b="0"/>
                <wp:wrapNone/>
                <wp:docPr id="2987" name="Text Box 2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1" o:spid="_x0000_s1418" type="#_x0000_t202" style="position:absolute;margin-left:687.75pt;margin-top:253.7pt;width:59.25pt;height:8.25pt;z-index:-249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0496" behindDoc="1" locked="0" layoutInCell="0" allowOverlap="1">
                <wp:simplePos x="0" y="0"/>
                <wp:positionH relativeFrom="page">
                  <wp:posOffset>9515475</wp:posOffset>
                </wp:positionH>
                <wp:positionV relativeFrom="page">
                  <wp:posOffset>3221990</wp:posOffset>
                </wp:positionV>
                <wp:extent cx="447040" cy="104775"/>
                <wp:effectExtent l="0" t="0" r="0" b="0"/>
                <wp:wrapNone/>
                <wp:docPr id="2986" name="Text Box 2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2" o:spid="_x0000_s1419" type="#_x0000_t202" style="position:absolute;margin-left:749.25pt;margin-top:253.7pt;width:35.2pt;height:8.25pt;z-index:-2497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XDdtgIAALc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1520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3188970</wp:posOffset>
                </wp:positionV>
                <wp:extent cx="0" cy="151765"/>
                <wp:effectExtent l="0" t="0" r="0" b="0"/>
                <wp:wrapNone/>
                <wp:docPr id="2985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D0714C" id="Line 2323" o:spid="_x0000_s1026" style="position:absolute;z-index:-2497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51.1pt" to="588.75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tJ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2544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3208020</wp:posOffset>
                </wp:positionV>
                <wp:extent cx="0" cy="151765"/>
                <wp:effectExtent l="0" t="0" r="0" b="0"/>
                <wp:wrapNone/>
                <wp:docPr id="2984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EEAD7" id="Line 2324" o:spid="_x0000_s1026" style="position:absolute;z-index:-2497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52.6pt" to="687pt,26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3568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3364865</wp:posOffset>
                </wp:positionV>
                <wp:extent cx="156210" cy="102235"/>
                <wp:effectExtent l="0" t="0" r="0" b="0"/>
                <wp:wrapNone/>
                <wp:docPr id="2983" name="Text Box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5" o:spid="_x0000_s1420" type="#_x0000_t202" style="position:absolute;margin-left:232.5pt;margin-top:264.95pt;width:12.3pt;height:8.05pt;z-index:-249702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4592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3360420</wp:posOffset>
                </wp:positionV>
                <wp:extent cx="0" cy="114300"/>
                <wp:effectExtent l="0" t="0" r="0" b="0"/>
                <wp:wrapNone/>
                <wp:docPr id="2982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EF08A" id="Line 2326" o:spid="_x0000_s1026" style="position:absolute;z-index:-2497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64.6pt" to="231.7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Yn9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5616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3360420</wp:posOffset>
                </wp:positionV>
                <wp:extent cx="0" cy="114300"/>
                <wp:effectExtent l="0" t="0" r="0" b="0"/>
                <wp:wrapNone/>
                <wp:docPr id="2981" name="Line 2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B637C" id="Line 2327" o:spid="_x0000_s1026" style="position:absolute;z-index:-2497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64.6pt" to="293.2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6640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3360420</wp:posOffset>
                </wp:positionV>
                <wp:extent cx="0" cy="114300"/>
                <wp:effectExtent l="0" t="0" r="0" b="0"/>
                <wp:wrapNone/>
                <wp:docPr id="2980" name="Line 2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7A753" id="Line 2328" o:spid="_x0000_s1026" style="position:absolute;z-index:-2496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64.6pt" to="392.2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Hw/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mEOD&#10;FOlgSs9CcZRP8nnoT29cCW5rtbOhQnpWL+ZZ0+8OKb1uiTrwyPP1YiAyCxHJm5CwcQay7PvPmoEP&#10;OXodm3VubBcgoQ3oHGdyuc+Enz2iwyGF0ywrJm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766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3364865</wp:posOffset>
                </wp:positionV>
                <wp:extent cx="2247900" cy="102235"/>
                <wp:effectExtent l="0" t="0" r="0" b="0"/>
                <wp:wrapNone/>
                <wp:docPr id="2979" name="Text Box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 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29" o:spid="_x0000_s1421" type="#_x0000_t202" style="position:absolute;margin-left:51pt;margin-top:264.95pt;width:177pt;height:8.05pt;z-index:-2496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xRotQ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8688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3360420</wp:posOffset>
                </wp:positionV>
                <wp:extent cx="0" cy="114300"/>
                <wp:effectExtent l="0" t="0" r="0" b="0"/>
                <wp:wrapNone/>
                <wp:docPr id="2978" name="Line 2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E5C8E" id="Line 2330" o:spid="_x0000_s1026" style="position:absolute;z-index:-24969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64.6pt" to="491.25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CV/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19712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3360420</wp:posOffset>
                </wp:positionV>
                <wp:extent cx="0" cy="114300"/>
                <wp:effectExtent l="0" t="0" r="0" b="0"/>
                <wp:wrapNone/>
                <wp:docPr id="2977" name="Line 2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103CF" id="Line 2331" o:spid="_x0000_s1026" style="position:absolute;z-index:-2496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64.6pt" to="588.75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0736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3360420</wp:posOffset>
                </wp:positionV>
                <wp:extent cx="0" cy="114300"/>
                <wp:effectExtent l="0" t="0" r="0" b="0"/>
                <wp:wrapNone/>
                <wp:docPr id="2976" name="Line 2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5E78D8" id="Line 2332" o:spid="_x0000_s1026" style="position:absolute;z-index:-24969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64.6pt" to="687pt,27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1760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3364865</wp:posOffset>
                </wp:positionV>
                <wp:extent cx="556260" cy="102235"/>
                <wp:effectExtent l="0" t="0" r="0" b="0"/>
                <wp:wrapNone/>
                <wp:docPr id="2975" name="Text Box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108.388.649,13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3" o:spid="_x0000_s1422" type="#_x0000_t202" style="position:absolute;margin-left:330.7pt;margin-top:264.95pt;width:43.8pt;height:8.05pt;z-index:-249694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d4Rsg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108.388.649,13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2784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3364865</wp:posOffset>
                </wp:positionV>
                <wp:extent cx="556260" cy="102235"/>
                <wp:effectExtent l="0" t="0" r="0" b="0"/>
                <wp:wrapNone/>
                <wp:docPr id="2974" name="Text Box 2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116.605.430,70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4" o:spid="_x0000_s1423" type="#_x0000_t202" style="position:absolute;margin-left:429.75pt;margin-top:264.95pt;width:43.8pt;height:8.05pt;z-index:-249693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tazsg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116.605.430,70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3808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3364865</wp:posOffset>
                </wp:positionV>
                <wp:extent cx="556260" cy="102235"/>
                <wp:effectExtent l="0" t="0" r="0" b="0"/>
                <wp:wrapNone/>
                <wp:docPr id="2973" name="Text Box 2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130.978.480,85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5" o:spid="_x0000_s1424" type="#_x0000_t202" style="position:absolute;margin-left:528pt;margin-top:264.95pt;width:43.8pt;height:8.05pt;z-index:-249692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130.978.480,85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4832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3364865</wp:posOffset>
                </wp:positionV>
                <wp:extent cx="556260" cy="102235"/>
                <wp:effectExtent l="0" t="0" r="0" b="0"/>
                <wp:wrapNone/>
                <wp:docPr id="2972" name="Text Box 2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136.695.958,42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6" o:spid="_x0000_s1425" type="#_x0000_t202" style="position:absolute;margin-left:626.25pt;margin-top:264.95pt;width:43.8pt;height:8.05pt;z-index:-249691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Oxsg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136.695.958,42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5856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3364865</wp:posOffset>
                </wp:positionV>
                <wp:extent cx="556260" cy="102235"/>
                <wp:effectExtent l="0" t="0" r="0" b="0"/>
                <wp:wrapNone/>
                <wp:docPr id="2971" name="Text Box 2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141.427.196,77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7" o:spid="_x0000_s1426" type="#_x0000_t202" style="position:absolute;margin-left:724.5pt;margin-top:264.95pt;width:43.8pt;height:8.05pt;z-index:-249690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zIXsg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141.427.196,77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6880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3364865</wp:posOffset>
                </wp:positionV>
                <wp:extent cx="156210" cy="102235"/>
                <wp:effectExtent l="0" t="0" r="0" b="0"/>
                <wp:wrapNone/>
                <wp:docPr id="2970" name="Text Box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8" o:spid="_x0000_s1427" type="#_x0000_t202" style="position:absolute;margin-left:762.7pt;margin-top:264.95pt;width:12.3pt;height:8.05pt;z-index:-249689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7904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3364865</wp:posOffset>
                </wp:positionV>
                <wp:extent cx="156210" cy="102235"/>
                <wp:effectExtent l="0" t="0" r="0" b="0"/>
                <wp:wrapNone/>
                <wp:docPr id="2969" name="Text Box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9" o:spid="_x0000_s1428" type="#_x0000_t202" style="position:absolute;margin-left:662.95pt;margin-top:264.95pt;width:12.3pt;height:8.05pt;z-index:-249688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8928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3364865</wp:posOffset>
                </wp:positionV>
                <wp:extent cx="156210" cy="102235"/>
                <wp:effectExtent l="0" t="0" r="0" b="0"/>
                <wp:wrapNone/>
                <wp:docPr id="2968" name="Text Box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0" o:spid="_x0000_s1429" type="#_x0000_t202" style="position:absolute;margin-left:564.7pt;margin-top:264.95pt;width:12.3pt;height:8.05pt;z-index:-249687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29952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3364865</wp:posOffset>
                </wp:positionV>
                <wp:extent cx="156210" cy="102235"/>
                <wp:effectExtent l="0" t="0" r="0" b="0"/>
                <wp:wrapNone/>
                <wp:docPr id="2967" name="Text Box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1" o:spid="_x0000_s1430" type="#_x0000_t202" style="position:absolute;margin-left:466.45pt;margin-top:264.95pt;width:12.3pt;height:8.05pt;z-index:-249686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0976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3364865</wp:posOffset>
                </wp:positionV>
                <wp:extent cx="156210" cy="102235"/>
                <wp:effectExtent l="0" t="0" r="0" b="0"/>
                <wp:wrapNone/>
                <wp:docPr id="2966" name="Text Box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2" o:spid="_x0000_s1431" type="#_x0000_t202" style="position:absolute;margin-left:367.45pt;margin-top:264.95pt;width:12.3pt;height:8.05pt;z-index:-249685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2000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3470275</wp:posOffset>
                </wp:positionV>
                <wp:extent cx="156210" cy="102235"/>
                <wp:effectExtent l="0" t="0" r="0" b="0"/>
                <wp:wrapNone/>
                <wp:docPr id="2965" name="Text Box 2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3" o:spid="_x0000_s1432" type="#_x0000_t202" style="position:absolute;margin-left:232.5pt;margin-top:273.25pt;width:12.3pt;height:8.05pt;z-index:-249684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qTCsQIAALUFAAAOAAAAZHJzL2Uyb0RvYy54bWysVG1vmzAQ/j5p/8Hyd8pLgAZ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3024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3465830</wp:posOffset>
                </wp:positionV>
                <wp:extent cx="0" cy="114300"/>
                <wp:effectExtent l="0" t="0" r="0" b="0"/>
                <wp:wrapNone/>
                <wp:docPr id="2964" name="Line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9949A1" id="Line 2344" o:spid="_x0000_s1026" style="position:absolute;z-index:-2496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72.9pt" to="231.7pt,2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cN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4048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3465830</wp:posOffset>
                </wp:positionV>
                <wp:extent cx="0" cy="114300"/>
                <wp:effectExtent l="0" t="0" r="0" b="0"/>
                <wp:wrapNone/>
                <wp:docPr id="2963" name="Lin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7737A2" id="Line 2345" o:spid="_x0000_s1026" style="position:absolute;z-index:-2496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72.9pt" to="293.2pt,2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1lF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5072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3465830</wp:posOffset>
                </wp:positionV>
                <wp:extent cx="0" cy="114300"/>
                <wp:effectExtent l="0" t="0" r="0" b="0"/>
                <wp:wrapNone/>
                <wp:docPr id="2962" name="Lin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E14DB" id="Line 2346" o:spid="_x0000_s1026" style="position:absolute;z-index:-2496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72.9pt" to="392.2pt,2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Y62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609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3470275</wp:posOffset>
                </wp:positionV>
                <wp:extent cx="2247900" cy="102235"/>
                <wp:effectExtent l="0" t="0" r="0" b="0"/>
                <wp:wrapNone/>
                <wp:docPr id="2961" name="Text Box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Receitas Primárias  ( I 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7" o:spid="_x0000_s1433" type="#_x0000_t202" style="position:absolute;margin-left:51pt;margin-top:273.25pt;width:177pt;height:8.05pt;z-index:-24968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Receitas Primárias  ( I 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7120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3465830</wp:posOffset>
                </wp:positionV>
                <wp:extent cx="0" cy="114300"/>
                <wp:effectExtent l="0" t="0" r="0" b="0"/>
                <wp:wrapNone/>
                <wp:docPr id="2960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0CCDF" id="Line 2348" o:spid="_x0000_s1026" style="position:absolute;z-index:-24967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72.9pt" to="491.25pt,2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t0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8144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3465830</wp:posOffset>
                </wp:positionV>
                <wp:extent cx="0" cy="114300"/>
                <wp:effectExtent l="0" t="0" r="0" b="0"/>
                <wp:wrapNone/>
                <wp:docPr id="2959" name="Line 2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6A96F" id="Line 2349" o:spid="_x0000_s1026" style="position:absolute;z-index:-2496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72.9pt" to="588.75pt,2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fq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39168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3465830</wp:posOffset>
                </wp:positionV>
                <wp:extent cx="0" cy="114300"/>
                <wp:effectExtent l="0" t="0" r="0" b="0"/>
                <wp:wrapNone/>
                <wp:docPr id="2958" name="Line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10B1" id="Line 2350" o:spid="_x0000_s1026" style="position:absolute;z-index:-24967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72.9pt" to="687pt,2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UM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0192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3470275</wp:posOffset>
                </wp:positionV>
                <wp:extent cx="556260" cy="102235"/>
                <wp:effectExtent l="0" t="0" r="0" b="0"/>
                <wp:wrapNone/>
                <wp:docPr id="2957" name="Text Box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105.810.603,92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1" o:spid="_x0000_s1434" type="#_x0000_t202" style="position:absolute;margin-left:330.7pt;margin-top:273.25pt;width:43.8pt;height:8.05pt;z-index:-249676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105.810.603,92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1216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3470275</wp:posOffset>
                </wp:positionV>
                <wp:extent cx="556260" cy="102235"/>
                <wp:effectExtent l="0" t="0" r="0" b="0"/>
                <wp:wrapNone/>
                <wp:docPr id="2956" name="Text Box 2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114.042.385,03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2" o:spid="_x0000_s1435" type="#_x0000_t202" style="position:absolute;margin-left:429.75pt;margin-top:273.25pt;width:43.8pt;height:8.05pt;z-index:-2496752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uRksQIAALU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114.042.385,03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2240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3470275</wp:posOffset>
                </wp:positionV>
                <wp:extent cx="556260" cy="102235"/>
                <wp:effectExtent l="0" t="0" r="0" b="0"/>
                <wp:wrapNone/>
                <wp:docPr id="2955" name="Text Box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126.640.122,07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3" o:spid="_x0000_s1436" type="#_x0000_t202" style="position:absolute;margin-left:528pt;margin-top:273.25pt;width:43.8pt;height:8.05pt;z-index:-249674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126.640.122,07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3264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3470275</wp:posOffset>
                </wp:positionV>
                <wp:extent cx="556260" cy="102235"/>
                <wp:effectExtent l="0" t="0" r="0" b="0"/>
                <wp:wrapNone/>
                <wp:docPr id="2954" name="Text Box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132.168.221,45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4" o:spid="_x0000_s1437" type="#_x0000_t202" style="position:absolute;margin-left:626.25pt;margin-top:273.25pt;width:43.8pt;height:8.05pt;z-index:-249673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132.168.221,45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4288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3470275</wp:posOffset>
                </wp:positionV>
                <wp:extent cx="556260" cy="102235"/>
                <wp:effectExtent l="0" t="0" r="0" b="0"/>
                <wp:wrapNone/>
                <wp:docPr id="2953" name="Text Box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136.742.748,49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5" o:spid="_x0000_s1438" type="#_x0000_t202" style="position:absolute;margin-left:724.5pt;margin-top:273.25pt;width:43.8pt;height:8.05pt;z-index:-249672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5agsQIAALU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136.742.748,49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5312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3470275</wp:posOffset>
                </wp:positionV>
                <wp:extent cx="156210" cy="102235"/>
                <wp:effectExtent l="0" t="0" r="0" b="0"/>
                <wp:wrapNone/>
                <wp:docPr id="2952" name="Text Box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6" o:spid="_x0000_s1439" type="#_x0000_t202" style="position:absolute;margin-left:762.7pt;margin-top:273.25pt;width:12.3pt;height:8.05pt;z-index:-249671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6336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3470275</wp:posOffset>
                </wp:positionV>
                <wp:extent cx="156210" cy="102235"/>
                <wp:effectExtent l="0" t="0" r="0" b="0"/>
                <wp:wrapNone/>
                <wp:docPr id="2951" name="Text Box 2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7" o:spid="_x0000_s1440" type="#_x0000_t202" style="position:absolute;margin-left:662.95pt;margin-top:273.25pt;width:12.3pt;height:8.05pt;z-index:-249670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7360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3470275</wp:posOffset>
                </wp:positionV>
                <wp:extent cx="156210" cy="102235"/>
                <wp:effectExtent l="0" t="0" r="0" b="0"/>
                <wp:wrapNone/>
                <wp:docPr id="2950" name="Text Box 2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8" o:spid="_x0000_s1441" type="#_x0000_t202" style="position:absolute;margin-left:564.7pt;margin-top:273.25pt;width:12.3pt;height:8.05pt;z-index:-249669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8384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3470275</wp:posOffset>
                </wp:positionV>
                <wp:extent cx="156210" cy="102235"/>
                <wp:effectExtent l="0" t="0" r="0" b="0"/>
                <wp:wrapNone/>
                <wp:docPr id="2949" name="Text Box 2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9" o:spid="_x0000_s1442" type="#_x0000_t202" style="position:absolute;margin-left:466.45pt;margin-top:273.25pt;width:12.3pt;height:8.05pt;z-index:-249668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49408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3470275</wp:posOffset>
                </wp:positionV>
                <wp:extent cx="156210" cy="102235"/>
                <wp:effectExtent l="0" t="0" r="0" b="0"/>
                <wp:wrapNone/>
                <wp:docPr id="2948" name="Text Box 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0" o:spid="_x0000_s1443" type="#_x0000_t202" style="position:absolute;margin-left:367.45pt;margin-top:273.25pt;width:12.3pt;height:8.05pt;z-index:-249667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0432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3575685</wp:posOffset>
                </wp:positionV>
                <wp:extent cx="156210" cy="102235"/>
                <wp:effectExtent l="0" t="0" r="0" b="0"/>
                <wp:wrapNone/>
                <wp:docPr id="2947" name="Text Box 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1" o:spid="_x0000_s1444" type="#_x0000_t202" style="position:absolute;margin-left:232.5pt;margin-top:281.55pt;width:12.3pt;height:8.05pt;z-index:-249666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1456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3571240</wp:posOffset>
                </wp:positionV>
                <wp:extent cx="0" cy="113665"/>
                <wp:effectExtent l="0" t="0" r="0" b="0"/>
                <wp:wrapNone/>
                <wp:docPr id="2946" name="Line 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DEAABC" id="Line 2362" o:spid="_x0000_s1026" style="position:absolute;z-index:-2496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81.2pt" to="231.7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Ofa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2480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3571240</wp:posOffset>
                </wp:positionV>
                <wp:extent cx="0" cy="113665"/>
                <wp:effectExtent l="0" t="0" r="0" b="0"/>
                <wp:wrapNone/>
                <wp:docPr id="2945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C8D322" id="Line 2363" o:spid="_x0000_s1026" style="position:absolute;z-index:-2496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81.2pt" to="293.2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OH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3504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3571240</wp:posOffset>
                </wp:positionV>
                <wp:extent cx="0" cy="113665"/>
                <wp:effectExtent l="0" t="0" r="0" b="0"/>
                <wp:wrapNone/>
                <wp:docPr id="2944" name="Line 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6AA2A" id="Line 2364" o:spid="_x0000_s1026" style="position:absolute;z-index:-2496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81.2pt" to="392.2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nm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45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3575685</wp:posOffset>
                </wp:positionV>
                <wp:extent cx="2247900" cy="101600"/>
                <wp:effectExtent l="0" t="0" r="0" b="0"/>
                <wp:wrapNone/>
                <wp:docPr id="2943" name="Text Box 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 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5" o:spid="_x0000_s1445" type="#_x0000_t202" style="position:absolute;margin-left:51pt;margin-top:281.55pt;width:177pt;height:8pt;z-index:-24966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3YTtQ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5552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3571240</wp:posOffset>
                </wp:positionV>
                <wp:extent cx="0" cy="113665"/>
                <wp:effectExtent l="0" t="0" r="0" b="0"/>
                <wp:wrapNone/>
                <wp:docPr id="2942" name="Line 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F66AC" id="Line 2366" o:spid="_x0000_s1026" style="position:absolute;z-index:-2496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81.2pt" to="491.2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6576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3571240</wp:posOffset>
                </wp:positionV>
                <wp:extent cx="0" cy="113665"/>
                <wp:effectExtent l="0" t="0" r="0" b="0"/>
                <wp:wrapNone/>
                <wp:docPr id="2941" name="Line 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09AE4" id="Line 2367" o:spid="_x0000_s1026" style="position:absolute;z-index:-2496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81.2pt" to="588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NQA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7600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3571240</wp:posOffset>
                </wp:positionV>
                <wp:extent cx="0" cy="113665"/>
                <wp:effectExtent l="0" t="0" r="0" b="0"/>
                <wp:wrapNone/>
                <wp:docPr id="2940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11992" id="Line 2368" o:spid="_x0000_s1026" style="position:absolute;z-index:-2496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81.2pt" to="687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8624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3575685</wp:posOffset>
                </wp:positionV>
                <wp:extent cx="511810" cy="102235"/>
                <wp:effectExtent l="0" t="0" r="0" b="0"/>
                <wp:wrapNone/>
                <wp:docPr id="2939" name="Text Box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99.612.537,14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9" o:spid="_x0000_s1446" type="#_x0000_t202" style="position:absolute;margin-left:330.7pt;margin-top:281.55pt;width:40.3pt;height:8.05pt;z-index:-249657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99.612.537,14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59648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3575685</wp:posOffset>
                </wp:positionV>
                <wp:extent cx="556260" cy="102235"/>
                <wp:effectExtent l="0" t="0" r="0" b="0"/>
                <wp:wrapNone/>
                <wp:docPr id="2938" name="Text Box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107.223.207,03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0" o:spid="_x0000_s1447" type="#_x0000_t202" style="position:absolute;margin-left:429.75pt;margin-top:281.55pt;width:43.8pt;height:8.05pt;z-index:-249656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vI+sw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107.223.207,03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0672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3575685</wp:posOffset>
                </wp:positionV>
                <wp:extent cx="556260" cy="102235"/>
                <wp:effectExtent l="0" t="0" r="0" b="0"/>
                <wp:wrapNone/>
                <wp:docPr id="2937" name="Text Box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110.537.765,85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1" o:spid="_x0000_s1448" type="#_x0000_t202" style="position:absolute;margin-left:528pt;margin-top:281.55pt;width:43.8pt;height:8.05pt;z-index:-249655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110.537.765,85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1696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3575685</wp:posOffset>
                </wp:positionV>
                <wp:extent cx="556260" cy="102235"/>
                <wp:effectExtent l="0" t="0" r="0" b="0"/>
                <wp:wrapNone/>
                <wp:docPr id="2936" name="Text Box 2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115.362.964,56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2" o:spid="_x0000_s1449" type="#_x0000_t202" style="position:absolute;margin-left:626.25pt;margin-top:281.55pt;width:43.8pt;height:8.05pt;z-index:-2496547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iWzsg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115.362.964,56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2720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3575685</wp:posOffset>
                </wp:positionV>
                <wp:extent cx="556260" cy="102235"/>
                <wp:effectExtent l="0" t="0" r="0" b="0"/>
                <wp:wrapNone/>
                <wp:docPr id="2935" name="Text Box 2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119.355.838,15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3" o:spid="_x0000_s1450" type="#_x0000_t202" style="position:absolute;margin-left:724.5pt;margin-top:281.55pt;width:43.8pt;height:8.05pt;z-index:-2496537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69fsgIAALU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119.355.838,15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3744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3575685</wp:posOffset>
                </wp:positionV>
                <wp:extent cx="156210" cy="102235"/>
                <wp:effectExtent l="0" t="0" r="0" b="0"/>
                <wp:wrapNone/>
                <wp:docPr id="2934" name="Text Box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4" o:spid="_x0000_s1451" type="#_x0000_t202" style="position:absolute;margin-left:762.7pt;margin-top:281.55pt;width:12.3pt;height:8.05pt;z-index:-2496527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4768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3575685</wp:posOffset>
                </wp:positionV>
                <wp:extent cx="156210" cy="102235"/>
                <wp:effectExtent l="0" t="0" r="0" b="0"/>
                <wp:wrapNone/>
                <wp:docPr id="2933" name="Text Box 2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5" o:spid="_x0000_s1452" type="#_x0000_t202" style="position:absolute;margin-left:662.95pt;margin-top:281.55pt;width:12.3pt;height:8.05pt;z-index:-249651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5792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3575685</wp:posOffset>
                </wp:positionV>
                <wp:extent cx="156210" cy="102235"/>
                <wp:effectExtent l="0" t="0" r="0" b="0"/>
                <wp:wrapNone/>
                <wp:docPr id="2932" name="Text Box 2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6" o:spid="_x0000_s1453" type="#_x0000_t202" style="position:absolute;margin-left:564.7pt;margin-top:281.55pt;width:12.3pt;height:8.05pt;z-index:-249650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uvsg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6816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3575685</wp:posOffset>
                </wp:positionV>
                <wp:extent cx="156210" cy="102235"/>
                <wp:effectExtent l="0" t="0" r="0" b="0"/>
                <wp:wrapNone/>
                <wp:docPr id="2931" name="Text Box 2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7" o:spid="_x0000_s1454" type="#_x0000_t202" style="position:absolute;margin-left:466.45pt;margin-top:281.55pt;width:12.3pt;height:8.05pt;z-index:-249649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7840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3575685</wp:posOffset>
                </wp:positionV>
                <wp:extent cx="156210" cy="102235"/>
                <wp:effectExtent l="0" t="0" r="0" b="0"/>
                <wp:wrapNone/>
                <wp:docPr id="2930" name="Text Box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8" o:spid="_x0000_s1455" type="#_x0000_t202" style="position:absolute;margin-left:367.45pt;margin-top:281.55pt;width:12.3pt;height:8.05pt;z-index:-2496486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8864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3680460</wp:posOffset>
                </wp:positionV>
                <wp:extent cx="156210" cy="102235"/>
                <wp:effectExtent l="0" t="0" r="0" b="0"/>
                <wp:wrapNone/>
                <wp:docPr id="2929" name="Text Box 2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9" o:spid="_x0000_s1456" type="#_x0000_t202" style="position:absolute;margin-left:232.5pt;margin-top:289.8pt;width:12.3pt;height:8.05pt;z-index:-2496476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7J+sQIAALU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69888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3676015</wp:posOffset>
                </wp:positionV>
                <wp:extent cx="0" cy="114300"/>
                <wp:effectExtent l="0" t="0" r="0" b="0"/>
                <wp:wrapNone/>
                <wp:docPr id="2928" name="Line 2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3FEDA" id="Line 2380" o:spid="_x0000_s1026" style="position:absolute;z-index:-2496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89.45pt" to="231.7pt,2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OVH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0912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3676015</wp:posOffset>
                </wp:positionV>
                <wp:extent cx="0" cy="114300"/>
                <wp:effectExtent l="0" t="0" r="0" b="0"/>
                <wp:wrapNone/>
                <wp:docPr id="2927" name="Line 2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9697C" id="Line 2381" o:spid="_x0000_s1026" style="position:absolute;z-index:-2496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89.45pt" to="293.2pt,2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1936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3676015</wp:posOffset>
                </wp:positionV>
                <wp:extent cx="0" cy="114300"/>
                <wp:effectExtent l="0" t="0" r="0" b="0"/>
                <wp:wrapNone/>
                <wp:docPr id="2926" name="Line 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0100A" id="Line 2382" o:spid="_x0000_s1026" style="position:absolute;z-index:-24964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89.45pt" to="392.2pt,2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djW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29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3680460</wp:posOffset>
                </wp:positionV>
                <wp:extent cx="2247900" cy="102235"/>
                <wp:effectExtent l="0" t="0" r="0" b="0"/>
                <wp:wrapNone/>
                <wp:docPr id="2925" name="Text Box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Despesas Primárias  ( II 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3" o:spid="_x0000_s1457" type="#_x0000_t202" style="position:absolute;margin-left:51pt;margin-top:289.8pt;width:177pt;height:8.05pt;z-index:-2496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JytQ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Despesas Primárias  ( II 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3984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3676015</wp:posOffset>
                </wp:positionV>
                <wp:extent cx="0" cy="114300"/>
                <wp:effectExtent l="0" t="0" r="0" b="0"/>
                <wp:wrapNone/>
                <wp:docPr id="2924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342B36" id="Line 2384" o:spid="_x0000_s1026" style="position:absolute;z-index:-2496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89.45pt" to="491.25pt,2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gbq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5008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3676015</wp:posOffset>
                </wp:positionV>
                <wp:extent cx="0" cy="114300"/>
                <wp:effectExtent l="0" t="0" r="0" b="0"/>
                <wp:wrapNone/>
                <wp:docPr id="2923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DA44B" id="Line 2385" o:spid="_x0000_s1026" style="position:absolute;z-index:-2496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89.45pt" to="588.75pt,2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pii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6032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3676015</wp:posOffset>
                </wp:positionV>
                <wp:extent cx="0" cy="114300"/>
                <wp:effectExtent l="0" t="0" r="0" b="0"/>
                <wp:wrapNone/>
                <wp:docPr id="2922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237E7" id="Line 2386" o:spid="_x0000_s1026" style="position:absolute;z-index:-2496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89.45pt" to="687pt,2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7056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3680460</wp:posOffset>
                </wp:positionV>
                <wp:extent cx="511810" cy="102235"/>
                <wp:effectExtent l="0" t="0" r="0" b="0"/>
                <wp:wrapNone/>
                <wp:docPr id="2921" name="Text Box 2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97.864.189,25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7" o:spid="_x0000_s1458" type="#_x0000_t202" style="position:absolute;margin-left:330.7pt;margin-top:289.8pt;width:40.3pt;height:8.05pt;z-index:-2496394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97.864.189,25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8080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3680460</wp:posOffset>
                </wp:positionV>
                <wp:extent cx="556260" cy="102235"/>
                <wp:effectExtent l="0" t="0" r="0" b="0"/>
                <wp:wrapNone/>
                <wp:docPr id="2920" name="Text Box 2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105.350.328,01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8" o:spid="_x0000_s1459" type="#_x0000_t202" style="position:absolute;margin-left:429.75pt;margin-top:289.8pt;width:43.8pt;height:8.05pt;z-index:-249638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105.350.328,01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79104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3680460</wp:posOffset>
                </wp:positionV>
                <wp:extent cx="556260" cy="102235"/>
                <wp:effectExtent l="0" t="0" r="0" b="0"/>
                <wp:wrapNone/>
                <wp:docPr id="2919" name="Text Box 2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109.769.353,95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9" o:spid="_x0000_s1460" type="#_x0000_t202" style="position:absolute;margin-left:528pt;margin-top:289.8pt;width:43.8pt;height:8.05pt;z-index:-249637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AHsgIAALUFAAAOAAAAZHJzL2Uyb0RvYy54bWysVNtunDAQfa/Uf7D8TrgsE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109.769.353,95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0128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3680460</wp:posOffset>
                </wp:positionV>
                <wp:extent cx="556260" cy="102235"/>
                <wp:effectExtent l="0" t="0" r="0" b="0"/>
                <wp:wrapNone/>
                <wp:docPr id="2918" name="Text Box 2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114.561.009,92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0" o:spid="_x0000_s1461" type="#_x0000_t202" style="position:absolute;margin-left:626.25pt;margin-top:289.8pt;width:43.8pt;height:8.05pt;z-index:-249636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114.561.009,92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1152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3680460</wp:posOffset>
                </wp:positionV>
                <wp:extent cx="556260" cy="102235"/>
                <wp:effectExtent l="0" t="0" r="0" b="0"/>
                <wp:wrapNone/>
                <wp:docPr id="2917" name="Text Box 2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118.526.126,74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1" o:spid="_x0000_s1462" type="#_x0000_t202" style="position:absolute;margin-left:724.5pt;margin-top:289.8pt;width:43.8pt;height:8.05pt;z-index:-249635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118.526.126,74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2176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3680460</wp:posOffset>
                </wp:positionV>
                <wp:extent cx="156210" cy="102235"/>
                <wp:effectExtent l="0" t="0" r="0" b="0"/>
                <wp:wrapNone/>
                <wp:docPr id="2916" name="Text Box 2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2" o:spid="_x0000_s1463" type="#_x0000_t202" style="position:absolute;margin-left:762.7pt;margin-top:289.8pt;width:12.3pt;height:8.05pt;z-index:-249634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3200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3680460</wp:posOffset>
                </wp:positionV>
                <wp:extent cx="156210" cy="102235"/>
                <wp:effectExtent l="0" t="0" r="0" b="0"/>
                <wp:wrapNone/>
                <wp:docPr id="2915" name="Text Box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3" o:spid="_x0000_s1464" type="#_x0000_t202" style="position:absolute;margin-left:662.95pt;margin-top:289.8pt;width:12.3pt;height:8.05pt;z-index:-249633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224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3680460</wp:posOffset>
                </wp:positionV>
                <wp:extent cx="156210" cy="102235"/>
                <wp:effectExtent l="0" t="0" r="0" b="0"/>
                <wp:wrapNone/>
                <wp:docPr id="2914" name="Text Box 2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4" o:spid="_x0000_s1465" type="#_x0000_t202" style="position:absolute;margin-left:564.7pt;margin-top:289.8pt;width:12.3pt;height:8.05pt;z-index:-249632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5248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3680460</wp:posOffset>
                </wp:positionV>
                <wp:extent cx="156210" cy="102235"/>
                <wp:effectExtent l="0" t="0" r="0" b="0"/>
                <wp:wrapNone/>
                <wp:docPr id="2913" name="Text Box 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5" o:spid="_x0000_s1466" type="#_x0000_t202" style="position:absolute;margin-left:466.45pt;margin-top:289.8pt;width:12.3pt;height:8.05pt;z-index:-249631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6272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3680460</wp:posOffset>
                </wp:positionV>
                <wp:extent cx="156210" cy="102235"/>
                <wp:effectExtent l="0" t="0" r="0" b="0"/>
                <wp:wrapNone/>
                <wp:docPr id="2912" name="Text Box 2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6" o:spid="_x0000_s1467" type="#_x0000_t202" style="position:absolute;margin-left:367.45pt;margin-top:289.8pt;width:12.3pt;height:8.05pt;z-index:-249630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7296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3785870</wp:posOffset>
                </wp:positionV>
                <wp:extent cx="156210" cy="102235"/>
                <wp:effectExtent l="0" t="0" r="0" b="0"/>
                <wp:wrapNone/>
                <wp:docPr id="2911" name="Text 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7" o:spid="_x0000_s1468" type="#_x0000_t202" style="position:absolute;margin-left:232.5pt;margin-top:298.1pt;width:12.3pt;height:8.05pt;z-index:-249629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8320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3781425</wp:posOffset>
                </wp:positionV>
                <wp:extent cx="0" cy="113665"/>
                <wp:effectExtent l="0" t="0" r="0" b="0"/>
                <wp:wrapNone/>
                <wp:docPr id="2910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13DC2" id="Line 2398" o:spid="_x0000_s1026" style="position:absolute;z-index:-2496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297.75pt" to="231.7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9344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3781425</wp:posOffset>
                </wp:positionV>
                <wp:extent cx="0" cy="113665"/>
                <wp:effectExtent l="0" t="0" r="0" b="0"/>
                <wp:wrapNone/>
                <wp:docPr id="2909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1F687" id="Line 2399" o:spid="_x0000_s1026" style="position:absolute;z-index:-2496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297.75pt" to="293.2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0368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3781425</wp:posOffset>
                </wp:positionV>
                <wp:extent cx="0" cy="113665"/>
                <wp:effectExtent l="0" t="0" r="0" b="0"/>
                <wp:wrapNone/>
                <wp:docPr id="2908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29AC18" id="Line 2400" o:spid="_x0000_s1026" style="position:absolute;z-index:-24962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297.75pt" to="392.2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139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3785870</wp:posOffset>
                </wp:positionV>
                <wp:extent cx="2247900" cy="102235"/>
                <wp:effectExtent l="0" t="0" r="0" b="0"/>
                <wp:wrapNone/>
                <wp:docPr id="2907" name="Text Box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Primário (III) = ( I - II 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1" o:spid="_x0000_s1469" type="#_x0000_t202" style="position:absolute;margin-left:51pt;margin-top:298.1pt;width:177pt;height:8.05pt;z-index:-2496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Primário (III) = ( I - II 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2416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3781425</wp:posOffset>
                </wp:positionV>
                <wp:extent cx="0" cy="113665"/>
                <wp:effectExtent l="0" t="0" r="0" b="0"/>
                <wp:wrapNone/>
                <wp:docPr id="2906" name="Line 2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FD62B5" id="Line 2402" o:spid="_x0000_s1026" style="position:absolute;z-index:-2496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297.75pt" to="491.25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/DKQIAAFE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3440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3781425</wp:posOffset>
                </wp:positionV>
                <wp:extent cx="0" cy="113665"/>
                <wp:effectExtent l="0" t="0" r="0" b="0"/>
                <wp:wrapNone/>
                <wp:docPr id="2905" name="Line 2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91973D" id="Line 2403" o:spid="_x0000_s1026" style="position:absolute;z-index:-2496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297.75pt" to="588.75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4464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3781425</wp:posOffset>
                </wp:positionV>
                <wp:extent cx="0" cy="113665"/>
                <wp:effectExtent l="0" t="0" r="0" b="0"/>
                <wp:wrapNone/>
                <wp:docPr id="2904" name="Line 2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ABDC1" id="Line 2404" o:spid="_x0000_s1026" style="position:absolute;z-index:-24962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297.75pt" to="687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5488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3785870</wp:posOffset>
                </wp:positionV>
                <wp:extent cx="467360" cy="102235"/>
                <wp:effectExtent l="0" t="0" r="0" b="0"/>
                <wp:wrapNone/>
                <wp:docPr id="2903" name="Text Box 2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7.946.414,67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5" o:spid="_x0000_s1470" type="#_x0000_t202" style="position:absolute;margin-left:330.7pt;margin-top:298.1pt;width:36.8pt;height:8.05pt;z-index:-249620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7.946.414,67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6512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3785870</wp:posOffset>
                </wp:positionV>
                <wp:extent cx="467360" cy="102235"/>
                <wp:effectExtent l="0" t="0" r="0" b="0"/>
                <wp:wrapNone/>
                <wp:docPr id="2902" name="Text Box 2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8.692.057,02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6" o:spid="_x0000_s1471" type="#_x0000_t202" style="position:absolute;margin-left:429.75pt;margin-top:298.1pt;width:36.8pt;height:8.05pt;z-index:-249619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8.692.057,02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7536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3785870</wp:posOffset>
                </wp:positionV>
                <wp:extent cx="511810" cy="102235"/>
                <wp:effectExtent l="0" t="0" r="0" b="0"/>
                <wp:wrapNone/>
                <wp:docPr id="2901" name="Text Box 2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16.870.768,12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7" o:spid="_x0000_s1472" type="#_x0000_t202" style="position:absolute;margin-left:528pt;margin-top:298.1pt;width:40.3pt;height:8.05pt;z-index:-249618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16.870.768,12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8560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3785870</wp:posOffset>
                </wp:positionV>
                <wp:extent cx="511810" cy="102235"/>
                <wp:effectExtent l="0" t="0" r="0" b="0"/>
                <wp:wrapNone/>
                <wp:docPr id="2900" name="Text Box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17.607.211,52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8" o:spid="_x0000_s1473" type="#_x0000_t202" style="position:absolute;margin-left:626.25pt;margin-top:298.1pt;width:40.3pt;height:8.05pt;z-index:-249617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17.607.211,52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99584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3785870</wp:posOffset>
                </wp:positionV>
                <wp:extent cx="511810" cy="102235"/>
                <wp:effectExtent l="0" t="0" r="0" b="0"/>
                <wp:wrapNone/>
                <wp:docPr id="2899" name="Text Box 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18.216.621,75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09" o:spid="_x0000_s1474" type="#_x0000_t202" style="position:absolute;margin-left:724.5pt;margin-top:298.1pt;width:40.3pt;height:8.05pt;z-index:-249616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18.216.621,75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0608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3785870</wp:posOffset>
                </wp:positionV>
                <wp:extent cx="156210" cy="102235"/>
                <wp:effectExtent l="0" t="0" r="0" b="0"/>
                <wp:wrapNone/>
                <wp:docPr id="2898" name="Text Box 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0" o:spid="_x0000_s1475" type="#_x0000_t202" style="position:absolute;margin-left:762.7pt;margin-top:298.1pt;width:12.3pt;height:8.05pt;z-index:-249615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1632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3785870</wp:posOffset>
                </wp:positionV>
                <wp:extent cx="156210" cy="102235"/>
                <wp:effectExtent l="0" t="0" r="0" b="0"/>
                <wp:wrapNone/>
                <wp:docPr id="2897" name="Text Box 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1" o:spid="_x0000_s1476" type="#_x0000_t202" style="position:absolute;margin-left:662.95pt;margin-top:298.1pt;width:12.3pt;height:8.05pt;z-index:-249614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2656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3785870</wp:posOffset>
                </wp:positionV>
                <wp:extent cx="156210" cy="102235"/>
                <wp:effectExtent l="0" t="0" r="0" b="0"/>
                <wp:wrapNone/>
                <wp:docPr id="2896" name="Text Box 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2" o:spid="_x0000_s1477" type="#_x0000_t202" style="position:absolute;margin-left:564.7pt;margin-top:298.1pt;width:12.3pt;height:8.05pt;z-index:-249613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0IsA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3680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3785870</wp:posOffset>
                </wp:positionV>
                <wp:extent cx="156210" cy="102235"/>
                <wp:effectExtent l="0" t="0" r="0" b="0"/>
                <wp:wrapNone/>
                <wp:docPr id="2895" name="Text Box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3" o:spid="_x0000_s1478" type="#_x0000_t202" style="position:absolute;margin-left:466.45pt;margin-top:298.1pt;width:12.3pt;height:8.05pt;z-index:-249612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4704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3785870</wp:posOffset>
                </wp:positionV>
                <wp:extent cx="156210" cy="102235"/>
                <wp:effectExtent l="0" t="0" r="0" b="0"/>
                <wp:wrapNone/>
                <wp:docPr id="2894" name="Text Box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4" o:spid="_x0000_s1479" type="#_x0000_t202" style="position:absolute;margin-left:367.45pt;margin-top:298.1pt;width:12.3pt;height:8.05pt;z-index:-249611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5728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93" name="Text Box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5" o:spid="_x0000_s1480" type="#_x0000_t202" style="position:absolute;margin-left:232.5pt;margin-top:306.35pt;width:12.3pt;height:8.05pt;z-index:-249610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6752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None/>
                <wp:docPr id="2892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F74AA5" id="Line 2416" o:spid="_x0000_s1026" style="position:absolute;z-index:-2496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306pt" to="231.7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X75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7776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None/>
                <wp:docPr id="2891" name="Line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E3A26" id="Line 2417" o:spid="_x0000_s1026" style="position:absolute;z-index:-2496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306pt" to="293.2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qkKQIAAFE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8800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None/>
                <wp:docPr id="2890" name="Line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2A188" id="Line 2418" o:spid="_x0000_s1026" style="position:absolute;z-index:-2496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306pt" to="392.2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Is7KAIAAFE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0982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3890645</wp:posOffset>
                </wp:positionV>
                <wp:extent cx="2247900" cy="102235"/>
                <wp:effectExtent l="0" t="0" r="0" b="0"/>
                <wp:wrapNone/>
                <wp:docPr id="2889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Resultado Nominal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19" o:spid="_x0000_s1481" type="#_x0000_t202" style="position:absolute;margin-left:51pt;margin-top:306.35pt;width:177pt;height:8.05pt;z-index:-2496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cytQ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Resultado Nominal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0848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None/>
                <wp:docPr id="2888" name="Line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D1EA2" id="Line 2420" o:spid="_x0000_s1026" style="position:absolute;z-index:-2496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306pt" to="491.2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TW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1872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None/>
                <wp:docPr id="2887" name="Line 2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A4205" id="Line 2421" o:spid="_x0000_s1026" style="position:absolute;z-index:-2496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306pt" to="588.75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2896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3886200</wp:posOffset>
                </wp:positionV>
                <wp:extent cx="0" cy="114300"/>
                <wp:effectExtent l="0" t="0" r="0" b="0"/>
                <wp:wrapNone/>
                <wp:docPr id="2886" name="Lin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8C6EA" id="Line 2422" o:spid="_x0000_s1026" style="position:absolute;z-index:-24960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306pt" to="687pt,3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BlH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3920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3890645</wp:posOffset>
                </wp:positionV>
                <wp:extent cx="429895" cy="102235"/>
                <wp:effectExtent l="0" t="0" r="0" b="0"/>
                <wp:wrapNone/>
                <wp:docPr id="2885" name="Text Box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-395.696,04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3" o:spid="_x0000_s1482" type="#_x0000_t202" style="position:absolute;margin-left:330.7pt;margin-top:306.35pt;width:33.85pt;height:8.05pt;z-index:-249602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-395.696,04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4944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3890645</wp:posOffset>
                </wp:positionV>
                <wp:extent cx="429895" cy="102235"/>
                <wp:effectExtent l="0" t="0" r="0" b="0"/>
                <wp:wrapNone/>
                <wp:docPr id="2884" name="Text Box 2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-412.710,97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4" o:spid="_x0000_s1483" type="#_x0000_t202" style="position:absolute;margin-left:429.75pt;margin-top:306.35pt;width:33.85pt;height:8.05pt;z-index:-249601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-412.710,97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5968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83" name="Text Box 2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5" o:spid="_x0000_s1484" type="#_x0000_t202" style="position:absolute;margin-left:528pt;margin-top:306.35pt;width:12.3pt;height:8.05pt;z-index:-249600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6992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82" name="Text Box 2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6" o:spid="_x0000_s1485" type="#_x0000_t202" style="position:absolute;margin-left:626.25pt;margin-top:306.35pt;width:12.3pt;height:8.05pt;z-index:-249599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8016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81" name="Text Box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7" o:spid="_x0000_s1486" type="#_x0000_t202" style="position:absolute;margin-left:724.5pt;margin-top:306.35pt;width:12.3pt;height:8.05pt;z-index:-249598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G6sQIAALU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19040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80" name="Text Box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8" o:spid="_x0000_s1487" type="#_x0000_t202" style="position:absolute;margin-left:762.7pt;margin-top:306.35pt;width:12.3pt;height:8.05pt;z-index:-249597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0064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79" name="Text Box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29" o:spid="_x0000_s1488" type="#_x0000_t202" style="position:absolute;margin-left:662.95pt;margin-top:306.35pt;width:12.3pt;height:8.05pt;z-index:-249596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PnsQIAALU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1088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78" name="Text Box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0" o:spid="_x0000_s1489" type="#_x0000_t202" style="position:absolute;margin-left:564.7pt;margin-top:306.35pt;width:12.3pt;height:8.05pt;z-index:-249595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Q4swIAALU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2112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77" name="Text Box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1" o:spid="_x0000_s1490" type="#_x0000_t202" style="position:absolute;margin-left:466.45pt;margin-top:306.35pt;width:12.3pt;height:8.05pt;z-index:-249594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3136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3890645</wp:posOffset>
                </wp:positionV>
                <wp:extent cx="156210" cy="102235"/>
                <wp:effectExtent l="0" t="0" r="0" b="0"/>
                <wp:wrapNone/>
                <wp:docPr id="2876" name="Text Box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2" o:spid="_x0000_s1491" type="#_x0000_t202" style="position:absolute;margin-left:367.45pt;margin-top:306.35pt;width:12.3pt;height:8.05pt;z-index:-249593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c55sQIAALU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4160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75" name="Text Box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3" o:spid="_x0000_s1492" type="#_x0000_t202" style="position:absolute;margin-left:232.5pt;margin-top:314.65pt;width:12.3pt;height:8.05pt;z-index:-249592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lZsg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5184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3991610</wp:posOffset>
                </wp:positionV>
                <wp:extent cx="0" cy="114300"/>
                <wp:effectExtent l="0" t="0" r="0" b="0"/>
                <wp:wrapNone/>
                <wp:docPr id="2874" name="Lin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63D48" id="Line 2434" o:spid="_x0000_s1026" style="position:absolute;z-index:-2495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314.3pt" to="231.7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sHv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6208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3991610</wp:posOffset>
                </wp:positionV>
                <wp:extent cx="0" cy="114300"/>
                <wp:effectExtent l="0" t="0" r="0" b="0"/>
                <wp:wrapNone/>
                <wp:docPr id="2873" name="Line 2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DD02DE" id="Line 2435" o:spid="_x0000_s1026" style="position:absolute;z-index:-2495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314.3pt" to="293.2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+n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7232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3991610</wp:posOffset>
                </wp:positionV>
                <wp:extent cx="0" cy="114300"/>
                <wp:effectExtent l="0" t="0" r="0" b="0"/>
                <wp:wrapNone/>
                <wp:docPr id="2872" name="Line 2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CB7B9" id="Line 2436" o:spid="_x0000_s1026" style="position:absolute;z-index:-2495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314.3pt" to="392.2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82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3996055</wp:posOffset>
                </wp:positionV>
                <wp:extent cx="2247900" cy="102235"/>
                <wp:effectExtent l="0" t="0" r="0" b="0"/>
                <wp:wrapNone/>
                <wp:docPr id="2871" name="Text Box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Pública Consolidada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37" o:spid="_x0000_s1493" type="#_x0000_t202" style="position:absolute;margin-left:51pt;margin-top:314.65pt;width:177pt;height:8.05pt;z-index:-24958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Pública Consolidada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29280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3991610</wp:posOffset>
                </wp:positionV>
                <wp:extent cx="0" cy="114300"/>
                <wp:effectExtent l="0" t="0" r="0" b="0"/>
                <wp:wrapNone/>
                <wp:docPr id="2870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19FB6" id="Line 2438" o:spid="_x0000_s1026" style="position:absolute;z-index:-2495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314.3pt" to="491.25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X2W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0304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3991610</wp:posOffset>
                </wp:positionV>
                <wp:extent cx="0" cy="114300"/>
                <wp:effectExtent l="0" t="0" r="0" b="0"/>
                <wp:wrapNone/>
                <wp:docPr id="2869" name="Lin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0829D1" id="Line 2439" o:spid="_x0000_s1026" style="position:absolute;z-index:-2495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314.3pt" to="588.75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2AD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1328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3991610</wp:posOffset>
                </wp:positionV>
                <wp:extent cx="0" cy="114300"/>
                <wp:effectExtent l="0" t="0" r="0" b="0"/>
                <wp:wrapNone/>
                <wp:docPr id="2868" name="Lin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F476D" id="Line 2440" o:spid="_x0000_s1026" style="position:absolute;z-index:-2495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314.3pt" to="687pt,3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OdKQIAAFE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2352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3996055</wp:posOffset>
                </wp:positionV>
                <wp:extent cx="467360" cy="102235"/>
                <wp:effectExtent l="0" t="0" r="0" b="0"/>
                <wp:wrapNone/>
                <wp:docPr id="2867" name="Text Box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5.632.461,30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1" o:spid="_x0000_s1494" type="#_x0000_t202" style="position:absolute;margin-left:330.7pt;margin-top:314.65pt;width:36.8pt;height:8.05pt;z-index:-2495841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5.632.461,30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3376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3996055</wp:posOffset>
                </wp:positionV>
                <wp:extent cx="467360" cy="102235"/>
                <wp:effectExtent l="0" t="0" r="0" b="0"/>
                <wp:wrapNone/>
                <wp:docPr id="2866" name="Text Box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1.581.153,42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2" o:spid="_x0000_s1495" type="#_x0000_t202" style="position:absolute;margin-left:429.75pt;margin-top:314.65pt;width:36.8pt;height:8.05pt;z-index:-2495831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1.581.153,42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4400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65" name="Text Box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3" o:spid="_x0000_s1496" type="#_x0000_t202" style="position:absolute;margin-left:528pt;margin-top:314.65pt;width:12.3pt;height:8.05pt;z-index:-249582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ZjzsQIAALU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5424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64" name="Text Box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4" o:spid="_x0000_s1497" type="#_x0000_t202" style="position:absolute;margin-left:626.25pt;margin-top:314.65pt;width:12.3pt;height:8.05pt;z-index:-249581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BRsQIAALU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6448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63" name="Text Box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5" o:spid="_x0000_s1498" type="#_x0000_t202" style="position:absolute;margin-left:724.5pt;margin-top:314.65pt;width:12.3pt;height:8.05pt;z-index:-249580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L2cswIAALU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7472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62" name="Text Box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6" o:spid="_x0000_s1499" type="#_x0000_t202" style="position:absolute;margin-left:762.7pt;margin-top:314.65pt;width:12.3pt;height:8.05pt;z-index:-2495790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8496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61" name="Text Box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7" o:spid="_x0000_s1500" type="#_x0000_t202" style="position:absolute;margin-left:662.95pt;margin-top:314.65pt;width:12.3pt;height:8.05pt;z-index:-2495779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wgxsQIAALU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39520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60" name="Text Box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8" o:spid="_x0000_s1501" type="#_x0000_t202" style="position:absolute;margin-left:564.7pt;margin-top:314.65pt;width:12.3pt;height:8.05pt;z-index:-2495769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0544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59" name="Text Box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9" o:spid="_x0000_s1502" type="#_x0000_t202" style="position:absolute;margin-left:466.45pt;margin-top:314.65pt;width:12.3pt;height:8.05pt;z-index:-2495759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L9sQIAAL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1568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3996055</wp:posOffset>
                </wp:positionV>
                <wp:extent cx="156210" cy="102235"/>
                <wp:effectExtent l="0" t="0" r="0" b="0"/>
                <wp:wrapNone/>
                <wp:docPr id="2858" name="Text Box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0" o:spid="_x0000_s1503" type="#_x0000_t202" style="position:absolute;margin-left:367.45pt;margin-top:314.65pt;width:12.3pt;height:8.05pt;z-index:-249574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UisgIAALU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2592" behindDoc="1" locked="0" layoutInCell="0" allowOverlap="1">
                <wp:simplePos x="0" y="0"/>
                <wp:positionH relativeFrom="page">
                  <wp:posOffset>2952750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857" name="Text Box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1" o:spid="_x0000_s1504" type="#_x0000_t202" style="position:absolute;margin-left:232.5pt;margin-top:322.95pt;width:12.3pt;height:8.05pt;z-index:-249573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3616" behindDoc="1" locked="0" layoutInCell="0" allowOverlap="1">
                <wp:simplePos x="0" y="0"/>
                <wp:positionH relativeFrom="page">
                  <wp:posOffset>2942590</wp:posOffset>
                </wp:positionH>
                <wp:positionV relativeFrom="page">
                  <wp:posOffset>4097020</wp:posOffset>
                </wp:positionV>
                <wp:extent cx="0" cy="113665"/>
                <wp:effectExtent l="0" t="0" r="0" b="0"/>
                <wp:wrapNone/>
                <wp:docPr id="2856" name="Lin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088EB" id="Line 2452" o:spid="_x0000_s1026" style="position:absolute;z-index:-2495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31.7pt,322.6pt" to="231.7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4640" behindDoc="1" locked="0" layoutInCell="0" allowOverlap="1">
                <wp:simplePos x="0" y="0"/>
                <wp:positionH relativeFrom="page">
                  <wp:posOffset>3723640</wp:posOffset>
                </wp:positionH>
                <wp:positionV relativeFrom="page">
                  <wp:posOffset>4097020</wp:posOffset>
                </wp:positionV>
                <wp:extent cx="0" cy="113665"/>
                <wp:effectExtent l="0" t="0" r="0" b="0"/>
                <wp:wrapNone/>
                <wp:docPr id="2855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AB53D" id="Line 2453" o:spid="_x0000_s1026" style="position:absolute;z-index:-2495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3.2pt,322.6pt" to="293.2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5664" behindDoc="1" locked="0" layoutInCell="0" allowOverlap="1">
                <wp:simplePos x="0" y="0"/>
                <wp:positionH relativeFrom="page">
                  <wp:posOffset>4980940</wp:posOffset>
                </wp:positionH>
                <wp:positionV relativeFrom="page">
                  <wp:posOffset>4097020</wp:posOffset>
                </wp:positionV>
                <wp:extent cx="0" cy="113665"/>
                <wp:effectExtent l="0" t="0" r="0" b="0"/>
                <wp:wrapNone/>
                <wp:docPr id="2854" name="Lin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3F81C" id="Line 2454" o:spid="_x0000_s1026" style="position:absolute;z-index:-2495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2.2pt,322.6pt" to="392.2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66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4101465</wp:posOffset>
                </wp:positionV>
                <wp:extent cx="2247900" cy="101600"/>
                <wp:effectExtent l="0" t="0" r="0" b="0"/>
                <wp:wrapNone/>
                <wp:docPr id="2853" name="Text Box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 Consolidada Líquida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5" o:spid="_x0000_s1505" type="#_x0000_t202" style="position:absolute;margin-left:51pt;margin-top:322.95pt;width:177pt;height:8pt;z-index:-2495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MmytA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 Consolidada Líquida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7712" behindDoc="1" locked="0" layoutInCell="0" allowOverlap="1">
                <wp:simplePos x="0" y="0"/>
                <wp:positionH relativeFrom="page">
                  <wp:posOffset>6238875</wp:posOffset>
                </wp:positionH>
                <wp:positionV relativeFrom="page">
                  <wp:posOffset>4097020</wp:posOffset>
                </wp:positionV>
                <wp:extent cx="0" cy="113665"/>
                <wp:effectExtent l="0" t="0" r="0" b="0"/>
                <wp:wrapNone/>
                <wp:docPr id="2852" name="Lin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DD9E6" id="Line 2456" o:spid="_x0000_s1026" style="position:absolute;z-index:-2495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1.25pt,322.6pt" to="491.25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8736" behindDoc="1" locked="0" layoutInCell="0" allowOverlap="1">
                <wp:simplePos x="0" y="0"/>
                <wp:positionH relativeFrom="page">
                  <wp:posOffset>7477125</wp:posOffset>
                </wp:positionH>
                <wp:positionV relativeFrom="page">
                  <wp:posOffset>4097020</wp:posOffset>
                </wp:positionV>
                <wp:extent cx="0" cy="113665"/>
                <wp:effectExtent l="0" t="0" r="0" b="0"/>
                <wp:wrapNone/>
                <wp:docPr id="2851" name="Line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DBC66A" id="Line 2457" o:spid="_x0000_s1026" style="position:absolute;z-index:-2495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8.75pt,322.6pt" to="588.75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49760" behindDoc="1" locked="0" layoutInCell="0" allowOverlap="1">
                <wp:simplePos x="0" y="0"/>
                <wp:positionH relativeFrom="page">
                  <wp:posOffset>8724900</wp:posOffset>
                </wp:positionH>
                <wp:positionV relativeFrom="page">
                  <wp:posOffset>4097020</wp:posOffset>
                </wp:positionV>
                <wp:extent cx="0" cy="113665"/>
                <wp:effectExtent l="0" t="0" r="0" b="0"/>
                <wp:wrapNone/>
                <wp:docPr id="2850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D5FCD" id="Line 2458" o:spid="_x0000_s1026" style="position:absolute;z-index:-2495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87pt,322.6pt" to="687pt,3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0784" behindDoc="1" locked="0" layoutInCell="0" allowOverlap="1">
                <wp:simplePos x="0" y="0"/>
                <wp:positionH relativeFrom="page">
                  <wp:posOffset>4199890</wp:posOffset>
                </wp:positionH>
                <wp:positionV relativeFrom="page">
                  <wp:posOffset>4101465</wp:posOffset>
                </wp:positionV>
                <wp:extent cx="467360" cy="102235"/>
                <wp:effectExtent l="0" t="0" r="0" b="0"/>
                <wp:wrapNone/>
                <wp:docPr id="2849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5.632.461,30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9" o:spid="_x0000_s1506" type="#_x0000_t202" style="position:absolute;margin-left:330.7pt;margin-top:322.95pt;width:36.8pt;height:8.05pt;z-index:-249565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5.632.461,30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1808" behindDoc="1" locked="0" layoutInCell="0" allowOverlap="1">
                <wp:simplePos x="0" y="0"/>
                <wp:positionH relativeFrom="page">
                  <wp:posOffset>5457825</wp:posOffset>
                </wp:positionH>
                <wp:positionV relativeFrom="page">
                  <wp:posOffset>4101465</wp:posOffset>
                </wp:positionV>
                <wp:extent cx="541020" cy="102235"/>
                <wp:effectExtent l="0" t="0" r="0" b="0"/>
                <wp:wrapNone/>
                <wp:docPr id="2848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-23.870.818,76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0" o:spid="_x0000_s1507" type="#_x0000_t202" style="position:absolute;margin-left:429.75pt;margin-top:322.95pt;width:42.6pt;height:8.05pt;z-index:-2495646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-23.870.818,76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2832" behindDoc="1" locked="0" layoutInCell="0" allowOverlap="1">
                <wp:simplePos x="0" y="0"/>
                <wp:positionH relativeFrom="page">
                  <wp:posOffset>6705600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95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1" o:spid="_x0000_s1508" type="#_x0000_t202" style="position:absolute;margin-left:528pt;margin-top:322.95pt;width:12.3pt;height:8.05pt;z-index:-2495636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3856" behindDoc="1" locked="0" layoutInCell="0" allowOverlap="1">
                <wp:simplePos x="0" y="0"/>
                <wp:positionH relativeFrom="page">
                  <wp:posOffset>7953375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93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2" o:spid="_x0000_s1509" type="#_x0000_t202" style="position:absolute;margin-left:626.25pt;margin-top:322.95pt;width:12.3pt;height:8.05pt;z-index:-249562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4880" behindDoc="1" locked="0" layoutInCell="0" allowOverlap="1">
                <wp:simplePos x="0" y="0"/>
                <wp:positionH relativeFrom="page">
                  <wp:posOffset>9201150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92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3" o:spid="_x0000_s1510" type="#_x0000_t202" style="position:absolute;margin-left:724.5pt;margin-top:322.95pt;width:12.3pt;height:8.05pt;z-index:-249561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5904" behindDoc="1" locked="0" layoutInCell="0" allowOverlap="1">
                <wp:simplePos x="0" y="0"/>
                <wp:positionH relativeFrom="page">
                  <wp:posOffset>9686290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91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4" o:spid="_x0000_s1511" type="#_x0000_t202" style="position:absolute;margin-left:762.7pt;margin-top:322.95pt;width:12.3pt;height:8.05pt;z-index:-249560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6928" behindDoc="1" locked="0" layoutInCell="0" allowOverlap="1">
                <wp:simplePos x="0" y="0"/>
                <wp:positionH relativeFrom="page">
                  <wp:posOffset>8419465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90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5" o:spid="_x0000_s1512" type="#_x0000_t202" style="position:absolute;margin-left:662.95pt;margin-top:322.95pt;width:12.3pt;height:8.05pt;z-index:-249559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7952" behindDoc="1" locked="0" layoutInCell="0" allowOverlap="1">
                <wp:simplePos x="0" y="0"/>
                <wp:positionH relativeFrom="page">
                  <wp:posOffset>7171690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89" name="Text Box 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6" o:spid="_x0000_s1513" type="#_x0000_t202" style="position:absolute;margin-left:564.7pt;margin-top:322.95pt;width:12.3pt;height:8.05pt;z-index:-249558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9dIsQIAALU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58976" behindDoc="1" locked="0" layoutInCell="0" allowOverlap="1">
                <wp:simplePos x="0" y="0"/>
                <wp:positionH relativeFrom="page">
                  <wp:posOffset>5923915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88" name="Text Box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7" o:spid="_x0000_s1514" type="#_x0000_t202" style="position:absolute;margin-left:466.45pt;margin-top:322.95pt;width:12.3pt;height:8.05pt;z-index:-249557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0000" behindDoc="1" locked="0" layoutInCell="0" allowOverlap="1">
                <wp:simplePos x="0" y="0"/>
                <wp:positionH relativeFrom="page">
                  <wp:posOffset>4666615</wp:posOffset>
                </wp:positionH>
                <wp:positionV relativeFrom="page">
                  <wp:posOffset>4101465</wp:posOffset>
                </wp:positionV>
                <wp:extent cx="156210" cy="102235"/>
                <wp:effectExtent l="0" t="0" r="0" b="0"/>
                <wp:wrapNone/>
                <wp:docPr id="2487" name="Text Box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68" o:spid="_x0000_s1515" type="#_x0000_t202" style="position:absolute;margin-left:367.45pt;margin-top:322.95pt;width:12.3pt;height:8.05pt;z-index:-2495564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+1sQIAALU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1024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4206240</wp:posOffset>
                </wp:positionV>
                <wp:extent cx="9402445" cy="0"/>
                <wp:effectExtent l="0" t="0" r="0" b="0"/>
                <wp:wrapNone/>
                <wp:docPr id="2486" name="Lin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244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9A48F" id="Line 2469" o:spid="_x0000_s1026" style="position:absolute;z-index:-2495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331.2pt" to="789.8pt,3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2048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ge">
                  <wp:posOffset>4253865</wp:posOffset>
                </wp:positionV>
                <wp:extent cx="4716145" cy="102235"/>
                <wp:effectExtent l="0" t="0" r="0" b="0"/>
                <wp:wrapNone/>
                <wp:docPr id="2485" name="Text Box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FONTE: SCPI - PPA [8.21.25.56], PREFEITURA MUNICIPAL DE XANGRI-LA, Data/hora da emissão: 19/jun/2019  11h e 04m"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0" o:spid="_x0000_s1516" type="#_x0000_t202" style="position:absolute;margin-left:50.2pt;margin-top:334.95pt;width:371.35pt;height:8.05pt;z-index:-249554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FONTE: SCPI - PPA [8.21.25.56], PREFEITURA MUNICIPAL DE XANGRI-LA, Data/hora da emissão: 19/jun/2019  11h e 04m"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307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5207000</wp:posOffset>
                </wp:positionV>
                <wp:extent cx="9392920" cy="0"/>
                <wp:effectExtent l="0" t="0" r="0" b="0"/>
                <wp:wrapNone/>
                <wp:docPr id="2484" name="Lin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9292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D30F0" id="Line 2471" o:spid="_x0000_s1026" style="position:absolute;z-index:-2495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410pt" to="789.05pt,4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</w:p>
    <w:p w:rsidR="00C05829" w:rsidRDefault="00C05829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ins w:id="40" w:author="contabilidade" w:date="2019-06-25T15:37:00Z"/>
          <w:rFonts w:ascii="Arial" w:hAnsi="Arial" w:cs="Arial"/>
          <w:sz w:val="12"/>
          <w:szCs w:val="12"/>
        </w:rPr>
        <w:sectPr w:rsidR="00C05829" w:rsidSect="000B47A9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C05829" w:rsidRDefault="00C05829" w:rsidP="00C05829">
      <w:pPr>
        <w:widowControl w:val="0"/>
        <w:autoSpaceDE w:val="0"/>
        <w:autoSpaceDN w:val="0"/>
        <w:adjustRightInd w:val="0"/>
        <w:spacing w:after="0" w:line="240" w:lineRule="auto"/>
        <w:rPr>
          <w:ins w:id="41" w:author="contabilidade" w:date="2019-06-25T15:37:00Z"/>
        </w:rPr>
      </w:pPr>
      <w:ins w:id="42" w:author="contabilidade" w:date="2019-06-25T15:37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17376" behindDoc="1" locked="0" layoutInCell="0" allowOverlap="1">
                  <wp:simplePos x="0" y="0"/>
                  <wp:positionH relativeFrom="page">
                    <wp:posOffset>628650</wp:posOffset>
                  </wp:positionH>
                  <wp:positionV relativeFrom="page">
                    <wp:posOffset>304800</wp:posOffset>
                  </wp:positionV>
                  <wp:extent cx="6391275" cy="209550"/>
                  <wp:effectExtent l="0" t="0" r="0" b="0"/>
                  <wp:wrapNone/>
                  <wp:docPr id="3559" name="Caixa de texto 35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12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  <w:t>PREFEITURA MUNICIPAL DE XANGRI-LA - 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59" o:spid="_x0000_s1517" type="#_x0000_t202" style="position:absolute;margin-left:49.5pt;margin-top:24pt;width:503.25pt;height:16.5pt;z-index:-24919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  <w:t>PREFEITURA MUNICIPAL DE XANGRI-LA - RS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18400" behindDoc="1" locked="0" layoutInCell="0" allowOverlap="1">
                  <wp:simplePos x="0" y="0"/>
                  <wp:positionH relativeFrom="page">
                    <wp:posOffset>628650</wp:posOffset>
                  </wp:positionH>
                  <wp:positionV relativeFrom="page">
                    <wp:posOffset>695325</wp:posOffset>
                  </wp:positionV>
                  <wp:extent cx="6391275" cy="164465"/>
                  <wp:effectExtent l="0" t="0" r="0" b="0"/>
                  <wp:wrapNone/>
                  <wp:docPr id="3558" name="Caixa de texto 35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1275" cy="16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ANEXO DE METAS FISCAIS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58" o:spid="_x0000_s1518" type="#_x0000_t202" style="position:absolute;margin-left:49.5pt;margin-top:54.75pt;width:503.25pt;height:12.95pt;z-index:-24919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6bpugIAAL4FAAAOAAAAZHJzL2Uyb0RvYy54bWysVG1vmzAQ/j5p/8Hyd8pLgQRUUrUhTJO6&#10;F6nbD3DABGtgM9sJdNX++84mpGmrSdM2PliH7Xv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ANEXO DE METAS FISCAIS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19424" behindDoc="1" locked="0" layoutInCell="0" allowOverlap="1">
                  <wp:simplePos x="0" y="0"/>
                  <wp:positionH relativeFrom="page">
                    <wp:posOffset>628650</wp:posOffset>
                  </wp:positionH>
                  <wp:positionV relativeFrom="page">
                    <wp:posOffset>523240</wp:posOffset>
                  </wp:positionV>
                  <wp:extent cx="6391275" cy="162560"/>
                  <wp:effectExtent l="0" t="0" r="0" b="0"/>
                  <wp:wrapNone/>
                  <wp:docPr id="3557" name="Caixa de texto 35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1275" cy="16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LEI DE DIRETRIZES ORÇAMENTÁRIAS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57" o:spid="_x0000_s1519" type="#_x0000_t202" style="position:absolute;margin-left:49.5pt;margin-top:41.2pt;width:503.25pt;height:12.8pt;z-index:-2491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LEI DE DIRETRIZES ORÇAMENTÁRIAS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0448" behindDoc="1" locked="0" layoutInCell="0" allowOverlap="1">
                  <wp:simplePos x="0" y="0"/>
                  <wp:positionH relativeFrom="page">
                    <wp:posOffset>628650</wp:posOffset>
                  </wp:positionH>
                  <wp:positionV relativeFrom="page">
                    <wp:posOffset>1038225</wp:posOffset>
                  </wp:positionV>
                  <wp:extent cx="6391275" cy="161925"/>
                  <wp:effectExtent l="0" t="0" r="0" b="0"/>
                  <wp:wrapNone/>
                  <wp:docPr id="3556" name="Caixa de texto 35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127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56" o:spid="_x0000_s1520" type="#_x0000_t202" style="position:absolute;margin-left:49.5pt;margin-top:81.75pt;width:503.25pt;height:12.75pt;z-index:-24919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2020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1472" behindDoc="1" locked="0" layoutInCell="0" allowOverlap="1">
                  <wp:simplePos x="0" y="0"/>
                  <wp:positionH relativeFrom="page">
                    <wp:posOffset>628650</wp:posOffset>
                  </wp:positionH>
                  <wp:positionV relativeFrom="page">
                    <wp:posOffset>866140</wp:posOffset>
                  </wp:positionV>
                  <wp:extent cx="6391275" cy="165100"/>
                  <wp:effectExtent l="0" t="0" r="0" b="0"/>
                  <wp:wrapNone/>
                  <wp:docPr id="3555" name="Caixa de texto 35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91275" cy="16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</w:rPr>
                                <w:t>EVOLUÇÃO DO PATRIMÔNIO LÍQUIDO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55" o:spid="_x0000_s1521" type="#_x0000_t202" style="position:absolute;margin-left:49.5pt;margin-top:68.2pt;width:503.25pt;height:13pt;z-index:-24919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</w:rPr>
                          <w:t>EVOLUÇÃO DO PATRIMÔNIO LÍQUIDO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2496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1628775</wp:posOffset>
                  </wp:positionV>
                  <wp:extent cx="6400800" cy="295275"/>
                  <wp:effectExtent l="9525" t="9525" r="9525" b="9525"/>
                  <wp:wrapNone/>
                  <wp:docPr id="3554" name="Retângulo 35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295275"/>
                          </a:xfrm>
                          <a:prstGeom prst="rect">
                            <a:avLst/>
                          </a:prstGeom>
                          <a:solidFill>
                            <a:srgbClr val="C0DCC0"/>
                          </a:solidFill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98F08CC" id="Retângulo 3554" o:spid="_x0000_s1026" style="position:absolute;margin-left:51pt;margin-top:128.25pt;width:7in;height:23.25pt;z-index:-24919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" o:allowincell="f" fillcolor="#c0dcc0" strokecolor="white">
                  <w10:wrap anchorx="page" anchory="page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3520" behindDoc="1" locked="0" layoutInCell="0" allowOverlap="1">
                  <wp:simplePos x="0" y="0"/>
                  <wp:positionH relativeFrom="page">
                    <wp:posOffset>647065</wp:posOffset>
                  </wp:positionH>
                  <wp:positionV relativeFrom="page">
                    <wp:posOffset>1628775</wp:posOffset>
                  </wp:positionV>
                  <wp:extent cx="6392545" cy="0"/>
                  <wp:effectExtent l="8890" t="9525" r="8890" b="9525"/>
                  <wp:wrapNone/>
                  <wp:docPr id="3553" name="Conector reto 3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0CF3920" id="Conector reto 3553" o:spid="_x0000_s1026" style="position:absolute;z-index:-2491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5pt,128.25pt" to="554.3pt,1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4544" behindDoc="1" locked="0" layoutInCell="0" allowOverlap="1">
                  <wp:simplePos x="0" y="0"/>
                  <wp:positionH relativeFrom="page">
                    <wp:posOffset>656590</wp:posOffset>
                  </wp:positionH>
                  <wp:positionV relativeFrom="page">
                    <wp:posOffset>1790700</wp:posOffset>
                  </wp:positionV>
                  <wp:extent cx="2572385" cy="104140"/>
                  <wp:effectExtent l="0" t="0" r="0" b="635"/>
                  <wp:wrapNone/>
                  <wp:docPr id="3552" name="Caixa de texto 3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238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PATRIMÔNIO LÍQUIDO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52" o:spid="_x0000_s1522" type="#_x0000_t202" style="position:absolute;margin-left:51.7pt;margin-top:141pt;width:202.55pt;height:8.2pt;z-index:-24919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PATRIMÔNIO LÍQUIDO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5568" behindDoc="1" locked="0" layoutInCell="0" allowOverlap="1">
                  <wp:simplePos x="0" y="0"/>
                  <wp:positionH relativeFrom="page">
                    <wp:posOffset>4542790</wp:posOffset>
                  </wp:positionH>
                  <wp:positionV relativeFrom="page">
                    <wp:posOffset>1790700</wp:posOffset>
                  </wp:positionV>
                  <wp:extent cx="752475" cy="104140"/>
                  <wp:effectExtent l="0" t="0" r="635" b="635"/>
                  <wp:wrapNone/>
                  <wp:docPr id="3551" name="Caixa de texto 3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47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51" o:spid="_x0000_s1523" type="#_x0000_t202" style="position:absolute;margin-left:357.7pt;margin-top:141pt;width:59.25pt;height:8.2pt;z-index:-24919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2017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6592" behindDoc="1" locked="0" layoutInCell="0" allowOverlap="1">
                  <wp:simplePos x="0" y="0"/>
                  <wp:positionH relativeFrom="page">
                    <wp:posOffset>647065</wp:posOffset>
                  </wp:positionH>
                  <wp:positionV relativeFrom="page">
                    <wp:posOffset>1913890</wp:posOffset>
                  </wp:positionV>
                  <wp:extent cx="6392545" cy="0"/>
                  <wp:effectExtent l="8890" t="8890" r="8890" b="10160"/>
                  <wp:wrapNone/>
                  <wp:docPr id="3550" name="Conector reto 35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7D3973F" id="Conector reto 3550" o:spid="_x0000_s1026" style="position:absolute;z-index:-24918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5pt,150.7pt" to="554.3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7616" behindDoc="1" locked="0" layoutInCell="0" allowOverlap="1">
                  <wp:simplePos x="0" y="0"/>
                  <wp:positionH relativeFrom="page">
                    <wp:posOffset>656590</wp:posOffset>
                  </wp:positionH>
                  <wp:positionV relativeFrom="page">
                    <wp:posOffset>1647825</wp:posOffset>
                  </wp:positionV>
                  <wp:extent cx="6363335" cy="104140"/>
                  <wp:effectExtent l="0" t="0" r="0" b="635"/>
                  <wp:wrapNone/>
                  <wp:docPr id="3549" name="Caixa de texto 35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6333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REGIME NORMAL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49" o:spid="_x0000_s1524" type="#_x0000_t202" style="position:absolute;margin-left:51.7pt;margin-top:129.75pt;width:501.05pt;height:8.2pt;z-index:-249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REGIME NORMAL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8640" behindDoc="1" locked="0" layoutInCell="0" allowOverlap="1">
                  <wp:simplePos x="0" y="0"/>
                  <wp:positionH relativeFrom="page">
                    <wp:posOffset>647065</wp:posOffset>
                  </wp:positionH>
                  <wp:positionV relativeFrom="page">
                    <wp:posOffset>1762125</wp:posOffset>
                  </wp:positionV>
                  <wp:extent cx="6392545" cy="0"/>
                  <wp:effectExtent l="8890" t="9525" r="8890" b="9525"/>
                  <wp:wrapNone/>
                  <wp:docPr id="3548" name="Conector reto 3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7DB3020" id="Conector reto 3548" o:spid="_x0000_s1026" style="position:absolute;z-index:-24918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5pt,138.75pt" to="554.3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29664" behindDoc="1" locked="0" layoutInCell="0" allowOverlap="1">
                  <wp:simplePos x="0" y="0"/>
                  <wp:positionH relativeFrom="page">
                    <wp:posOffset>3295650</wp:posOffset>
                  </wp:positionH>
                  <wp:positionV relativeFrom="page">
                    <wp:posOffset>1757680</wp:posOffset>
                  </wp:positionV>
                  <wp:extent cx="0" cy="160655"/>
                  <wp:effectExtent l="9525" t="5080" r="9525" b="5715"/>
                  <wp:wrapNone/>
                  <wp:docPr id="3547" name="Conector reto 3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6065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95D1C90" id="Conector reto 3547" o:spid="_x0000_s1026" style="position:absolute;z-index:-249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5pt,138.4pt" to="259.5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0688" behindDoc="1" locked="0" layoutInCell="0" allowOverlap="1">
                  <wp:simplePos x="0" y="0"/>
                  <wp:positionH relativeFrom="page">
                    <wp:posOffset>5323840</wp:posOffset>
                  </wp:positionH>
                  <wp:positionV relativeFrom="page">
                    <wp:posOffset>1790700</wp:posOffset>
                  </wp:positionV>
                  <wp:extent cx="447675" cy="104140"/>
                  <wp:effectExtent l="0" t="0" r="635" b="635"/>
                  <wp:wrapNone/>
                  <wp:docPr id="3546" name="Caixa de texto 35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46" o:spid="_x0000_s1525" type="#_x0000_t202" style="position:absolute;margin-left:419.2pt;margin-top:141pt;width:35.25pt;height:8.2pt;z-index:-249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%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1712" behindDoc="1" locked="0" layoutInCell="0" allowOverlap="1">
                  <wp:simplePos x="0" y="0"/>
                  <wp:positionH relativeFrom="page">
                    <wp:posOffset>3295650</wp:posOffset>
                  </wp:positionH>
                  <wp:positionV relativeFrom="page">
                    <wp:posOffset>1790700</wp:posOffset>
                  </wp:positionV>
                  <wp:extent cx="752475" cy="104140"/>
                  <wp:effectExtent l="0" t="0" r="0" b="635"/>
                  <wp:wrapNone/>
                  <wp:docPr id="3545" name="Caixa de texto 3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47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45" o:spid="_x0000_s1526" type="#_x0000_t202" style="position:absolute;margin-left:259.5pt;margin-top:141pt;width:59.25pt;height:8.2pt;z-index:-249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2018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2736" behindDoc="1" locked="0" layoutInCell="0" allowOverlap="1">
                  <wp:simplePos x="0" y="0"/>
                  <wp:positionH relativeFrom="page">
                    <wp:posOffset>4076700</wp:posOffset>
                  </wp:positionH>
                  <wp:positionV relativeFrom="page">
                    <wp:posOffset>1790700</wp:posOffset>
                  </wp:positionV>
                  <wp:extent cx="447040" cy="104140"/>
                  <wp:effectExtent l="0" t="0" r="635" b="635"/>
                  <wp:wrapNone/>
                  <wp:docPr id="3544" name="Caixa de texto 35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040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44" o:spid="_x0000_s1527" type="#_x0000_t202" style="position:absolute;margin-left:321pt;margin-top:141pt;width:35.2pt;height:8.2pt;z-index:-249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%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3760" behindDoc="1" locked="0" layoutInCell="0" allowOverlap="1">
                  <wp:simplePos x="0" y="0"/>
                  <wp:positionH relativeFrom="page">
                    <wp:posOffset>5791200</wp:posOffset>
                  </wp:positionH>
                  <wp:positionV relativeFrom="page">
                    <wp:posOffset>1790700</wp:posOffset>
                  </wp:positionV>
                  <wp:extent cx="752475" cy="104140"/>
                  <wp:effectExtent l="0" t="0" r="0" b="635"/>
                  <wp:wrapNone/>
                  <wp:docPr id="3543" name="Caixa de texto 3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47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43" o:spid="_x0000_s1528" type="#_x0000_t202" style="position:absolute;margin-left:456pt;margin-top:141pt;width:59.25pt;height:8.2pt;z-index:-24918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2016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4784" behindDoc="1" locked="0" layoutInCell="0" allowOverlap="1">
                  <wp:simplePos x="0" y="0"/>
                  <wp:positionH relativeFrom="page">
                    <wp:posOffset>6572250</wp:posOffset>
                  </wp:positionH>
                  <wp:positionV relativeFrom="page">
                    <wp:posOffset>1790700</wp:posOffset>
                  </wp:positionV>
                  <wp:extent cx="447675" cy="104140"/>
                  <wp:effectExtent l="0" t="0" r="0" b="635"/>
                  <wp:wrapNone/>
                  <wp:docPr id="3542" name="Caixa de texto 3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0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42" o:spid="_x0000_s1529" type="#_x0000_t202" style="position:absolute;margin-left:517.5pt;margin-top:141pt;width:35.25pt;height:8.2pt;z-index:-249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%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5808" behindDoc="1" locked="0" layoutInCell="0" allowOverlap="1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1757680</wp:posOffset>
                  </wp:positionV>
                  <wp:extent cx="0" cy="160655"/>
                  <wp:effectExtent l="9525" t="5080" r="9525" b="5715"/>
                  <wp:wrapNone/>
                  <wp:docPr id="3541" name="Conector reto 3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6065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B406494" id="Conector reto 3541" o:spid="_x0000_s1026" style="position:absolute;z-index:-249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pt,138.4pt" to="357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6832" behindDoc="1" locked="0" layoutInCell="0" allowOverlap="1">
                  <wp:simplePos x="0" y="0"/>
                  <wp:positionH relativeFrom="page">
                    <wp:posOffset>5781675</wp:posOffset>
                  </wp:positionH>
                  <wp:positionV relativeFrom="page">
                    <wp:posOffset>1767205</wp:posOffset>
                  </wp:positionV>
                  <wp:extent cx="0" cy="161290"/>
                  <wp:effectExtent l="9525" t="5080" r="9525" b="5080"/>
                  <wp:wrapNone/>
                  <wp:docPr id="3540" name="Conector reto 35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6129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BBF4EE6" id="Conector reto 3540" o:spid="_x0000_s1026" style="position:absolute;z-index:-249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5.25pt,139.15pt" to="455.2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7856" behindDoc="1" locked="0" layoutInCell="0" allowOverlap="1">
                  <wp:simplePos x="0" y="0"/>
                  <wp:positionH relativeFrom="page">
                    <wp:posOffset>5629275</wp:posOffset>
                  </wp:positionH>
                  <wp:positionV relativeFrom="page">
                    <wp:posOffset>1047115</wp:posOffset>
                  </wp:positionV>
                  <wp:extent cx="1391285" cy="146050"/>
                  <wp:effectExtent l="0" t="0" r="0" b="0"/>
                  <wp:wrapNone/>
                  <wp:docPr id="3539" name="Caixa de texto 3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91285" cy="14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Lei: 1, Data: 19/06/2019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39" o:spid="_x0000_s1530" type="#_x0000_t202" style="position:absolute;margin-left:443.25pt;margin-top:82.45pt;width:109.55pt;height:11.5pt;z-index:-2491786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Lei: 1, Data: 19/06/2019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8880" behindDoc="1" locked="0" layoutInCell="0" allowOverlap="1">
                  <wp:simplePos x="0" y="0"/>
                  <wp:positionH relativeFrom="page">
                    <wp:posOffset>5791200</wp:posOffset>
                  </wp:positionH>
                  <wp:positionV relativeFrom="page">
                    <wp:posOffset>390525</wp:posOffset>
                  </wp:positionV>
                  <wp:extent cx="460375" cy="116840"/>
                  <wp:effectExtent l="0" t="0" r="0" b="0"/>
                  <wp:wrapNone/>
                  <wp:docPr id="3538" name="Caixa de texto 3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37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6"/>
                                  <w:szCs w:val="16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38" o:spid="_x0000_s1531" type="#_x0000_t202" style="position:absolute;margin-left:456pt;margin-top:30.75pt;width:36.25pt;height:9.2pt;z-index:-2491776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6"/>
                            <w:szCs w:val="16"/>
                          </w:rPr>
                          <w:t>Page 1 of 1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39904" behindDoc="1" locked="0" layoutInCell="0" allowOverlap="1">
                  <wp:simplePos x="0" y="0"/>
                  <wp:positionH relativeFrom="page">
                    <wp:posOffset>628650</wp:posOffset>
                  </wp:positionH>
                  <wp:positionV relativeFrom="page">
                    <wp:posOffset>1466850</wp:posOffset>
                  </wp:positionV>
                  <wp:extent cx="1889760" cy="102235"/>
                  <wp:effectExtent l="0" t="0" r="0" b="2540"/>
                  <wp:wrapNone/>
                  <wp:docPr id="3537" name="Caixa de texto 35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8897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AMF - Demonstrativo 4 (LRF, art. 4º, §2º, inciso III)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37" o:spid="_x0000_s1532" type="#_x0000_t202" style="position:absolute;margin-left:49.5pt;margin-top:115.5pt;width:148.8pt;height:8.05pt;z-index:-249176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AMF - Demonstrativo 4 (LRF, art. 4º, §2º, inciso III)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0928" behindDoc="1" locked="0" layoutInCell="0" allowOverlap="1">
                  <wp:simplePos x="0" y="0"/>
                  <wp:positionH relativeFrom="page">
                    <wp:posOffset>6762750</wp:posOffset>
                  </wp:positionH>
                  <wp:positionV relativeFrom="page">
                    <wp:posOffset>1466215</wp:posOffset>
                  </wp:positionV>
                  <wp:extent cx="281940" cy="102235"/>
                  <wp:effectExtent l="0" t="0" r="3810" b="3175"/>
                  <wp:wrapNone/>
                  <wp:docPr id="3536" name="Caixa de texto 3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19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R$ 1,00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36" o:spid="_x0000_s1533" type="#_x0000_t202" style="position:absolute;margin-left:532.5pt;margin-top:115.45pt;width:22.2pt;height:8.05pt;z-index:-249175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R$ 1,00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4141952" behindDoc="1" locked="0" layoutInCell="0" allowOverlap="1">
              <wp:simplePos x="0" y="0"/>
              <wp:positionH relativeFrom="page">
                <wp:posOffset>647700</wp:posOffset>
              </wp:positionH>
              <wp:positionV relativeFrom="page">
                <wp:posOffset>304800</wp:posOffset>
              </wp:positionV>
              <wp:extent cx="647700" cy="692150"/>
              <wp:effectExtent l="0" t="0" r="0" b="0"/>
              <wp:wrapNone/>
              <wp:docPr id="3535" name="Imagem 35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6"/>
                      <pic:cNvPicPr>
                        <a:picLocks noChangeAspect="1" noChangeArrowheads="1"/>
                      </pic:cNvPicPr>
                    </pic:nvPicPr>
                    <pic:blipFill>
                      <a:blip r:embed="rId1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7700" cy="692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2976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1924050</wp:posOffset>
                  </wp:positionV>
                  <wp:extent cx="2571750" cy="101600"/>
                  <wp:effectExtent l="0" t="0" r="0" b="3175"/>
                  <wp:wrapNone/>
                  <wp:docPr id="3534" name="Caixa de texto 3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Patrimônio/Capital</w:t>
                              </w:r>
                            </w:p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34" o:spid="_x0000_s1534" type="#_x0000_t202" style="position:absolute;margin-left:51pt;margin-top:151.5pt;width:202.5pt;height:8pt;z-index:-249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Patrimônio/Capital</w:t>
                        </w:r>
                      </w:p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4000" behindDoc="1" locked="0" layoutInCell="0" allowOverlap="1">
                  <wp:simplePos x="0" y="0"/>
                  <wp:positionH relativeFrom="page">
                    <wp:posOffset>3295650</wp:posOffset>
                  </wp:positionH>
                  <wp:positionV relativeFrom="page">
                    <wp:posOffset>1919605</wp:posOffset>
                  </wp:positionV>
                  <wp:extent cx="0" cy="113665"/>
                  <wp:effectExtent l="9525" t="5080" r="9525" b="5080"/>
                  <wp:wrapNone/>
                  <wp:docPr id="3533" name="Conector reto 35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F5C514F" id="Conector reto 3533" o:spid="_x0000_s1026" style="position:absolute;z-index:-249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5pt,151.15pt" to="259.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5024" behindDoc="1" locked="0" layoutInCell="0" allowOverlap="1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1919605</wp:posOffset>
                  </wp:positionV>
                  <wp:extent cx="0" cy="113665"/>
                  <wp:effectExtent l="9525" t="5080" r="9525" b="5080"/>
                  <wp:wrapNone/>
                  <wp:docPr id="3532" name="Conector reto 3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F235AA7" id="Conector reto 3532" o:spid="_x0000_s1026" style="position:absolute;z-index:-24917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pt,151.15pt" to="357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6048" behindDoc="1" locked="0" layoutInCell="0" allowOverlap="1">
                  <wp:simplePos x="0" y="0"/>
                  <wp:positionH relativeFrom="page">
                    <wp:posOffset>5781675</wp:posOffset>
                  </wp:positionH>
                  <wp:positionV relativeFrom="page">
                    <wp:posOffset>1919605</wp:posOffset>
                  </wp:positionV>
                  <wp:extent cx="0" cy="113665"/>
                  <wp:effectExtent l="9525" t="5080" r="9525" b="5080"/>
                  <wp:wrapNone/>
                  <wp:docPr id="3531" name="Conector reto 35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522C002" id="Conector reto 3531" o:spid="_x0000_s1026" style="position:absolute;z-index:-249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5.25pt,151.15pt" to="455.2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7072" behindDoc="1" locked="0" layoutInCell="0" allowOverlap="1">
                  <wp:simplePos x="0" y="0"/>
                  <wp:positionH relativeFrom="page">
                    <wp:posOffset>3742690</wp:posOffset>
                  </wp:positionH>
                  <wp:positionV relativeFrom="page">
                    <wp:posOffset>1924050</wp:posOffset>
                  </wp:positionV>
                  <wp:extent cx="556260" cy="102235"/>
                  <wp:effectExtent l="0" t="0" r="0" b="2540"/>
                  <wp:wrapNone/>
                  <wp:docPr id="3530" name="Caixa de texto 35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62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190.771.594,19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30" o:spid="_x0000_s1535" type="#_x0000_t202" style="position:absolute;margin-left:294.7pt;margin-top:151.5pt;width:43.8pt;height:8.05pt;z-index:-249169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190.771.594,19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8096" behindDoc="1" locked="0" layoutInCell="0" allowOverlap="1">
                  <wp:simplePos x="0" y="0"/>
                  <wp:positionH relativeFrom="page">
                    <wp:posOffset>4991100</wp:posOffset>
                  </wp:positionH>
                  <wp:positionV relativeFrom="page">
                    <wp:posOffset>1924050</wp:posOffset>
                  </wp:positionV>
                  <wp:extent cx="556260" cy="102235"/>
                  <wp:effectExtent l="0" t="0" r="0" b="2540"/>
                  <wp:wrapNone/>
                  <wp:docPr id="3529" name="Caixa de texto 3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562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157.707.631,85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29" o:spid="_x0000_s1536" type="#_x0000_t202" style="position:absolute;margin-left:393pt;margin-top:151.5pt;width:43.8pt;height:8.05pt;z-index:-249168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157.707.631,85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49120" behindDoc="1" locked="0" layoutInCell="0" allowOverlap="1">
                  <wp:simplePos x="0" y="0"/>
                  <wp:positionH relativeFrom="page">
                    <wp:posOffset>6238875</wp:posOffset>
                  </wp:positionH>
                  <wp:positionV relativeFrom="page">
                    <wp:posOffset>1924050</wp:posOffset>
                  </wp:positionV>
                  <wp:extent cx="511810" cy="102235"/>
                  <wp:effectExtent l="0" t="0" r="2540" b="2540"/>
                  <wp:wrapNone/>
                  <wp:docPr id="3528" name="Caixa de texto 3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8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91.866.206,34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28" o:spid="_x0000_s1537" type="#_x0000_t202" style="position:absolute;margin-left:491.25pt;margin-top:151.5pt;width:40.3pt;height:8.05pt;z-index:-249167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91.866.206,34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0144" behindDoc="1" locked="0" layoutInCell="0" allowOverlap="1">
                  <wp:simplePos x="0" y="0"/>
                  <wp:positionH relativeFrom="page">
                    <wp:posOffset>6734175</wp:posOffset>
                  </wp:positionH>
                  <wp:positionV relativeFrom="page">
                    <wp:posOffset>1924050</wp:posOffset>
                  </wp:positionV>
                  <wp:extent cx="289560" cy="102235"/>
                  <wp:effectExtent l="0" t="0" r="0" b="2540"/>
                  <wp:wrapNone/>
                  <wp:docPr id="3527" name="Caixa de texto 3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27" o:spid="_x0000_s1538" type="#_x0000_t202" style="position:absolute;margin-left:530.25pt;margin-top:151.5pt;width:22.8pt;height:8.05pt;z-index:-2491663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1168" behindDoc="1" locked="0" layoutInCell="0" allowOverlap="1">
                  <wp:simplePos x="0" y="0"/>
                  <wp:positionH relativeFrom="page">
                    <wp:posOffset>5486400</wp:posOffset>
                  </wp:positionH>
                  <wp:positionV relativeFrom="page">
                    <wp:posOffset>1924050</wp:posOffset>
                  </wp:positionV>
                  <wp:extent cx="289560" cy="102235"/>
                  <wp:effectExtent l="0" t="0" r="0" b="2540"/>
                  <wp:wrapNone/>
                  <wp:docPr id="3526" name="Caixa de texto 3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26" o:spid="_x0000_s1539" type="#_x0000_t202" style="position:absolute;margin-left:6in;margin-top:151.5pt;width:22.8pt;height:8.05pt;z-index:-249165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2192" behindDoc="1" locked="0" layoutInCell="0" allowOverlap="1">
                  <wp:simplePos x="0" y="0"/>
                  <wp:positionH relativeFrom="page">
                    <wp:posOffset>4238625</wp:posOffset>
                  </wp:positionH>
                  <wp:positionV relativeFrom="page">
                    <wp:posOffset>1924050</wp:posOffset>
                  </wp:positionV>
                  <wp:extent cx="289560" cy="102235"/>
                  <wp:effectExtent l="0" t="0" r="0" b="2540"/>
                  <wp:wrapNone/>
                  <wp:docPr id="3525" name="Caixa de texto 3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25" o:spid="_x0000_s1540" type="#_x0000_t202" style="position:absolute;margin-left:333.75pt;margin-top:151.5pt;width:22.8pt;height:8.05pt;z-index:-249164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3216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2028825</wp:posOffset>
                  </wp:positionV>
                  <wp:extent cx="2571750" cy="102235"/>
                  <wp:effectExtent l="0" t="0" r="0" b="2540"/>
                  <wp:wrapNone/>
                  <wp:docPr id="3524" name="Caixa de texto 3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Reservas</w:t>
                              </w:r>
                            </w:p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24" o:spid="_x0000_s1541" type="#_x0000_t202" style="position:absolute;margin-left:51pt;margin-top:159.75pt;width:202.5pt;height:8.05pt;z-index:-249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Reservas</w:t>
                        </w:r>
                      </w:p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4240" behindDoc="1" locked="0" layoutInCell="0" allowOverlap="1">
                  <wp:simplePos x="0" y="0"/>
                  <wp:positionH relativeFrom="page">
                    <wp:posOffset>3295650</wp:posOffset>
                  </wp:positionH>
                  <wp:positionV relativeFrom="page">
                    <wp:posOffset>2024380</wp:posOffset>
                  </wp:positionV>
                  <wp:extent cx="0" cy="114300"/>
                  <wp:effectExtent l="9525" t="5080" r="9525" b="13970"/>
                  <wp:wrapNone/>
                  <wp:docPr id="3523" name="Conector reto 35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8A8BBDA" id="Conector reto 3523" o:spid="_x0000_s1026" style="position:absolute;z-index:-249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5pt,159.4pt" to="259.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5264" behindDoc="1" locked="0" layoutInCell="0" allowOverlap="1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2024380</wp:posOffset>
                  </wp:positionV>
                  <wp:extent cx="0" cy="114300"/>
                  <wp:effectExtent l="9525" t="5080" r="9525" b="13970"/>
                  <wp:wrapNone/>
                  <wp:docPr id="3522" name="Conector reto 3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10796FC" id="Conector reto 3522" o:spid="_x0000_s1026" style="position:absolute;z-index:-249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pt,159.4pt" to="357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6288" behindDoc="1" locked="0" layoutInCell="0" allowOverlap="1">
                  <wp:simplePos x="0" y="0"/>
                  <wp:positionH relativeFrom="page">
                    <wp:posOffset>5781675</wp:posOffset>
                  </wp:positionH>
                  <wp:positionV relativeFrom="page">
                    <wp:posOffset>2024380</wp:posOffset>
                  </wp:positionV>
                  <wp:extent cx="0" cy="114300"/>
                  <wp:effectExtent l="9525" t="5080" r="9525" b="13970"/>
                  <wp:wrapNone/>
                  <wp:docPr id="3521" name="Conector reto 3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57F60F7" id="Conector reto 3521" o:spid="_x0000_s1026" style="position:absolute;z-index:-249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5.25pt,159.4pt" to="455.2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7312" behindDoc="1" locked="0" layoutInCell="0" allowOverlap="1">
                  <wp:simplePos x="0" y="0"/>
                  <wp:positionH relativeFrom="page">
                    <wp:posOffset>3742690</wp:posOffset>
                  </wp:positionH>
                  <wp:positionV relativeFrom="page">
                    <wp:posOffset>2028825</wp:posOffset>
                  </wp:positionV>
                  <wp:extent cx="156210" cy="102235"/>
                  <wp:effectExtent l="0" t="0" r="0" b="2540"/>
                  <wp:wrapNone/>
                  <wp:docPr id="3520" name="Caixa de texto 3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20" o:spid="_x0000_s1542" type="#_x0000_t202" style="position:absolute;margin-left:294.7pt;margin-top:159.75pt;width:12.3pt;height:8.05pt;z-index:-249159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8336" behindDoc="1" locked="0" layoutInCell="0" allowOverlap="1">
                  <wp:simplePos x="0" y="0"/>
                  <wp:positionH relativeFrom="page">
                    <wp:posOffset>4991100</wp:posOffset>
                  </wp:positionH>
                  <wp:positionV relativeFrom="page">
                    <wp:posOffset>2028825</wp:posOffset>
                  </wp:positionV>
                  <wp:extent cx="156210" cy="102235"/>
                  <wp:effectExtent l="0" t="0" r="0" b="2540"/>
                  <wp:wrapNone/>
                  <wp:docPr id="3519" name="Caixa de texto 3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19" o:spid="_x0000_s1543" type="#_x0000_t202" style="position:absolute;margin-left:393pt;margin-top:159.75pt;width:12.3pt;height:8.05pt;z-index:-249158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59360" behindDoc="1" locked="0" layoutInCell="0" allowOverlap="1">
                  <wp:simplePos x="0" y="0"/>
                  <wp:positionH relativeFrom="page">
                    <wp:posOffset>6238875</wp:posOffset>
                  </wp:positionH>
                  <wp:positionV relativeFrom="page">
                    <wp:posOffset>2028825</wp:posOffset>
                  </wp:positionV>
                  <wp:extent cx="156210" cy="102235"/>
                  <wp:effectExtent l="0" t="0" r="0" b="2540"/>
                  <wp:wrapNone/>
                  <wp:docPr id="3518" name="Caixa de texto 3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18" o:spid="_x0000_s1544" type="#_x0000_t202" style="position:absolute;margin-left:491.25pt;margin-top:159.75pt;width:12.3pt;height:8.05pt;z-index:-249157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0384" behindDoc="1" locked="0" layoutInCell="0" allowOverlap="1">
                  <wp:simplePos x="0" y="0"/>
                  <wp:positionH relativeFrom="page">
                    <wp:posOffset>6734175</wp:posOffset>
                  </wp:positionH>
                  <wp:positionV relativeFrom="page">
                    <wp:posOffset>2028825</wp:posOffset>
                  </wp:positionV>
                  <wp:extent cx="200660" cy="102235"/>
                  <wp:effectExtent l="0" t="0" r="0" b="2540"/>
                  <wp:wrapNone/>
                  <wp:docPr id="3517" name="Caixa de texto 35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17" o:spid="_x0000_s1545" type="#_x0000_t202" style="position:absolute;margin-left:530.25pt;margin-top:159.75pt;width:15.8pt;height:8.05pt;z-index:-2491560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1408" behindDoc="1" locked="0" layoutInCell="0" allowOverlap="1">
                  <wp:simplePos x="0" y="0"/>
                  <wp:positionH relativeFrom="page">
                    <wp:posOffset>5486400</wp:posOffset>
                  </wp:positionH>
                  <wp:positionV relativeFrom="page">
                    <wp:posOffset>2028825</wp:posOffset>
                  </wp:positionV>
                  <wp:extent cx="200660" cy="102235"/>
                  <wp:effectExtent l="0" t="0" r="0" b="2540"/>
                  <wp:wrapNone/>
                  <wp:docPr id="3516" name="Caixa de texto 3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16" o:spid="_x0000_s1546" type="#_x0000_t202" style="position:absolute;margin-left:6in;margin-top:159.75pt;width:15.8pt;height:8.05pt;z-index:-2491550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2432" behindDoc="1" locked="0" layoutInCell="0" allowOverlap="1">
                  <wp:simplePos x="0" y="0"/>
                  <wp:positionH relativeFrom="page">
                    <wp:posOffset>4238625</wp:posOffset>
                  </wp:positionH>
                  <wp:positionV relativeFrom="page">
                    <wp:posOffset>2028825</wp:posOffset>
                  </wp:positionV>
                  <wp:extent cx="200660" cy="102235"/>
                  <wp:effectExtent l="0" t="0" r="0" b="2540"/>
                  <wp:wrapNone/>
                  <wp:docPr id="3515" name="Caixa de texto 3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15" o:spid="_x0000_s1547" type="#_x0000_t202" style="position:absolute;margin-left:333.75pt;margin-top:159.75pt;width:15.8pt;height:8.05pt;z-index:-2491540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3456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2134235</wp:posOffset>
                  </wp:positionV>
                  <wp:extent cx="2571750" cy="101600"/>
                  <wp:effectExtent l="0" t="635" r="0" b="2540"/>
                  <wp:wrapNone/>
                  <wp:docPr id="3514" name="Caixa de texto 3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Resultado Acumulado</w:t>
                              </w:r>
                            </w:p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14" o:spid="_x0000_s1548" type="#_x0000_t202" style="position:absolute;margin-left:51pt;margin-top:168.05pt;width:202.5pt;height:8pt;z-index:-249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Resultado Acumulado</w:t>
                        </w:r>
                      </w:p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4480" behindDoc="1" locked="0" layoutInCell="0" allowOverlap="1">
                  <wp:simplePos x="0" y="0"/>
                  <wp:positionH relativeFrom="page">
                    <wp:posOffset>3295650</wp:posOffset>
                  </wp:positionH>
                  <wp:positionV relativeFrom="page">
                    <wp:posOffset>2129790</wp:posOffset>
                  </wp:positionV>
                  <wp:extent cx="0" cy="113665"/>
                  <wp:effectExtent l="9525" t="5715" r="9525" b="13970"/>
                  <wp:wrapNone/>
                  <wp:docPr id="3513" name="Conector reto 3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991ABFC" id="Conector reto 3513" o:spid="_x0000_s1026" style="position:absolute;z-index:-249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9.5pt,167.7pt" to="259.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5504" behindDoc="1" locked="0" layoutInCell="0" allowOverlap="1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2129790</wp:posOffset>
                  </wp:positionV>
                  <wp:extent cx="0" cy="113665"/>
                  <wp:effectExtent l="9525" t="5715" r="9525" b="13970"/>
                  <wp:wrapNone/>
                  <wp:docPr id="3512" name="Conector reto 3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754FAEF" id="Conector reto 3512" o:spid="_x0000_s1026" style="position:absolute;z-index:-249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7pt,167.7pt" to="357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6528" behindDoc="1" locked="0" layoutInCell="0" allowOverlap="1">
                  <wp:simplePos x="0" y="0"/>
                  <wp:positionH relativeFrom="page">
                    <wp:posOffset>5781675</wp:posOffset>
                  </wp:positionH>
                  <wp:positionV relativeFrom="page">
                    <wp:posOffset>2129790</wp:posOffset>
                  </wp:positionV>
                  <wp:extent cx="0" cy="113665"/>
                  <wp:effectExtent l="9525" t="5715" r="9525" b="13970"/>
                  <wp:wrapNone/>
                  <wp:docPr id="3511" name="Conector reto 3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0729F93" id="Conector reto 3511" o:spid="_x0000_s1026" style="position:absolute;z-index:-249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5.25pt,167.7pt" to="455.2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7552" behindDoc="1" locked="0" layoutInCell="0" allowOverlap="1">
                  <wp:simplePos x="0" y="0"/>
                  <wp:positionH relativeFrom="page">
                    <wp:posOffset>3742690</wp:posOffset>
                  </wp:positionH>
                  <wp:positionV relativeFrom="page">
                    <wp:posOffset>2134235</wp:posOffset>
                  </wp:positionV>
                  <wp:extent cx="156210" cy="102235"/>
                  <wp:effectExtent l="0" t="635" r="0" b="1905"/>
                  <wp:wrapNone/>
                  <wp:docPr id="3510" name="Caixa de texto 3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10" o:spid="_x0000_s1549" type="#_x0000_t202" style="position:absolute;margin-left:294.7pt;margin-top:168.05pt;width:12.3pt;height:8.05pt;z-index:-2491489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8576" behindDoc="1" locked="0" layoutInCell="0" allowOverlap="1">
                  <wp:simplePos x="0" y="0"/>
                  <wp:positionH relativeFrom="page">
                    <wp:posOffset>4991100</wp:posOffset>
                  </wp:positionH>
                  <wp:positionV relativeFrom="page">
                    <wp:posOffset>2134235</wp:posOffset>
                  </wp:positionV>
                  <wp:extent cx="156210" cy="102235"/>
                  <wp:effectExtent l="0" t="635" r="0" b="1905"/>
                  <wp:wrapNone/>
                  <wp:docPr id="3509" name="Caixa de texto 35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09" o:spid="_x0000_s1550" type="#_x0000_t202" style="position:absolute;margin-left:393pt;margin-top:168.05pt;width:12.3pt;height:8.05pt;z-index:-2491479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69600" behindDoc="1" locked="0" layoutInCell="0" allowOverlap="1">
                  <wp:simplePos x="0" y="0"/>
                  <wp:positionH relativeFrom="page">
                    <wp:posOffset>6238875</wp:posOffset>
                  </wp:positionH>
                  <wp:positionV relativeFrom="page">
                    <wp:posOffset>2134235</wp:posOffset>
                  </wp:positionV>
                  <wp:extent cx="156210" cy="102235"/>
                  <wp:effectExtent l="0" t="635" r="0" b="1905"/>
                  <wp:wrapNone/>
                  <wp:docPr id="3508" name="Caixa de texto 3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08" o:spid="_x0000_s1551" type="#_x0000_t202" style="position:absolute;margin-left:491.25pt;margin-top:168.05pt;width:12.3pt;height:8.05pt;z-index:-249146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0624" behindDoc="1" locked="0" layoutInCell="0" allowOverlap="1">
                  <wp:simplePos x="0" y="0"/>
                  <wp:positionH relativeFrom="page">
                    <wp:posOffset>6734175</wp:posOffset>
                  </wp:positionH>
                  <wp:positionV relativeFrom="page">
                    <wp:posOffset>2134235</wp:posOffset>
                  </wp:positionV>
                  <wp:extent cx="200660" cy="102235"/>
                  <wp:effectExtent l="0" t="635" r="0" b="1905"/>
                  <wp:wrapNone/>
                  <wp:docPr id="3507" name="Caixa de texto 3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07" o:spid="_x0000_s1552" type="#_x0000_t202" style="position:absolute;margin-left:530.25pt;margin-top:168.05pt;width:15.8pt;height:8.05pt;z-index:-249145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1648" behindDoc="1" locked="0" layoutInCell="0" allowOverlap="1">
                  <wp:simplePos x="0" y="0"/>
                  <wp:positionH relativeFrom="page">
                    <wp:posOffset>5486400</wp:posOffset>
                  </wp:positionH>
                  <wp:positionV relativeFrom="page">
                    <wp:posOffset>2134235</wp:posOffset>
                  </wp:positionV>
                  <wp:extent cx="200660" cy="102235"/>
                  <wp:effectExtent l="0" t="635" r="0" b="1905"/>
                  <wp:wrapNone/>
                  <wp:docPr id="3506" name="Caixa de texto 3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06" o:spid="_x0000_s1553" type="#_x0000_t202" style="position:absolute;margin-left:6in;margin-top:168.05pt;width:15.8pt;height:8.05pt;z-index:-249144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2672" behindDoc="1" locked="0" layoutInCell="0" allowOverlap="1">
                  <wp:simplePos x="0" y="0"/>
                  <wp:positionH relativeFrom="page">
                    <wp:posOffset>4238625</wp:posOffset>
                  </wp:positionH>
                  <wp:positionV relativeFrom="page">
                    <wp:posOffset>2134235</wp:posOffset>
                  </wp:positionV>
                  <wp:extent cx="200660" cy="102235"/>
                  <wp:effectExtent l="0" t="635" r="0" b="1905"/>
                  <wp:wrapNone/>
                  <wp:docPr id="3505" name="Caixa de texto 35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05" o:spid="_x0000_s1554" type="#_x0000_t202" style="position:absolute;margin-left:333.75pt;margin-top:168.05pt;width:15.8pt;height:8.05pt;z-index:-2491438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3696" behindDoc="1" locked="0" layoutInCell="0" allowOverlap="1">
                  <wp:simplePos x="0" y="0"/>
                  <wp:positionH relativeFrom="page">
                    <wp:posOffset>628015</wp:posOffset>
                  </wp:positionH>
                  <wp:positionV relativeFrom="page">
                    <wp:posOffset>2430145</wp:posOffset>
                  </wp:positionV>
                  <wp:extent cx="6392545" cy="0"/>
                  <wp:effectExtent l="8890" t="10795" r="8890" b="8255"/>
                  <wp:wrapNone/>
                  <wp:docPr id="3504" name="Conector reto 3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DD3355F" id="Conector reto 3504" o:spid="_x0000_s1026" style="position:absolute;z-index:-249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91.35pt" to="552.8pt,1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4720" behindDoc="1" locked="0" layoutInCell="0" allowOverlap="1">
                  <wp:simplePos x="0" y="0"/>
                  <wp:positionH relativeFrom="page">
                    <wp:posOffset>637540</wp:posOffset>
                  </wp:positionH>
                  <wp:positionV relativeFrom="page">
                    <wp:posOffset>2830195</wp:posOffset>
                  </wp:positionV>
                  <wp:extent cx="6401435" cy="295275"/>
                  <wp:effectExtent l="8890" t="10795" r="9525" b="8255"/>
                  <wp:wrapNone/>
                  <wp:docPr id="3503" name="Retângulo 3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01435" cy="295275"/>
                          </a:xfrm>
                          <a:prstGeom prst="rect">
                            <a:avLst/>
                          </a:prstGeom>
                          <a:solidFill>
                            <a:srgbClr val="C0DCC0"/>
                          </a:solidFill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3AC904A" id="Retângulo 3503" o:spid="_x0000_s1026" style="position:absolute;margin-left:50.2pt;margin-top:222.85pt;width:504.05pt;height:23.25pt;z-index:-249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" o:allowincell="f" fillcolor="#c0dcc0" strokecolor="white">
                  <w10:wrap anchorx="page" anchory="page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5744" behindDoc="1" locked="0" layoutInCell="0" allowOverlap="1">
                  <wp:simplePos x="0" y="0"/>
                  <wp:positionH relativeFrom="page">
                    <wp:posOffset>636905</wp:posOffset>
                  </wp:positionH>
                  <wp:positionV relativeFrom="page">
                    <wp:posOffset>2830195</wp:posOffset>
                  </wp:positionV>
                  <wp:extent cx="6393180" cy="0"/>
                  <wp:effectExtent l="8255" t="10795" r="8890" b="8255"/>
                  <wp:wrapNone/>
                  <wp:docPr id="3502" name="Conector reto 3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3180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0FE507F" id="Conector reto 3502" o:spid="_x0000_s1026" style="position:absolute;z-index:-249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15pt,222.85pt" to="553.55pt,2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6768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2992120</wp:posOffset>
                  </wp:positionV>
                  <wp:extent cx="2571750" cy="104775"/>
                  <wp:effectExtent l="0" t="1270" r="0" b="0"/>
                  <wp:wrapNone/>
                  <wp:docPr id="3501" name="Caixa de texto 3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PATRIMÔNIO LÍQUIDO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01" o:spid="_x0000_s1555" type="#_x0000_t202" style="position:absolute;margin-left:51pt;margin-top:235.6pt;width:202.5pt;height:8.25pt;z-index:-24913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PATRIMÔNIO LÍQUIDO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7792" behindDoc="1" locked="0" layoutInCell="0" allowOverlap="1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2992120</wp:posOffset>
                  </wp:positionV>
                  <wp:extent cx="752475" cy="104775"/>
                  <wp:effectExtent l="0" t="1270" r="0" b="0"/>
                  <wp:wrapNone/>
                  <wp:docPr id="3500" name="Caixa de texto 35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4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500" o:spid="_x0000_s1556" type="#_x0000_t202" style="position:absolute;margin-left:357pt;margin-top:235.6pt;width:59.25pt;height:8.25pt;z-index:-249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2017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8816" behindDoc="1" locked="0" layoutInCell="0" allowOverlap="1">
                  <wp:simplePos x="0" y="0"/>
                  <wp:positionH relativeFrom="page">
                    <wp:posOffset>636905</wp:posOffset>
                  </wp:positionH>
                  <wp:positionV relativeFrom="page">
                    <wp:posOffset>3115945</wp:posOffset>
                  </wp:positionV>
                  <wp:extent cx="6393180" cy="0"/>
                  <wp:effectExtent l="8255" t="10795" r="8890" b="8255"/>
                  <wp:wrapNone/>
                  <wp:docPr id="3499" name="Conector reto 3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3180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B8C7DF4" id="Conector reto 3499" o:spid="_x0000_s1026" style="position:absolute;z-index:-249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15pt,245.35pt" to="553.55pt,2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79840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2849245</wp:posOffset>
                  </wp:positionV>
                  <wp:extent cx="6362700" cy="104775"/>
                  <wp:effectExtent l="0" t="1270" r="0" b="0"/>
                  <wp:wrapNone/>
                  <wp:docPr id="3498" name="Caixa de texto 3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36270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REGIME PREVIDENCIÁRIO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498" o:spid="_x0000_s1557" type="#_x0000_t202" style="position:absolute;margin-left:51pt;margin-top:224.35pt;width:501pt;height:8.25pt;z-index:-2491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REGIME PREVIDENCIÁRIO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0864" behindDoc="1" locked="0" layoutInCell="0" allowOverlap="1">
                  <wp:simplePos x="0" y="0"/>
                  <wp:positionH relativeFrom="page">
                    <wp:posOffset>636905</wp:posOffset>
                  </wp:positionH>
                  <wp:positionV relativeFrom="page">
                    <wp:posOffset>2963545</wp:posOffset>
                  </wp:positionV>
                  <wp:extent cx="6393180" cy="0"/>
                  <wp:effectExtent l="8255" t="10795" r="8890" b="8255"/>
                  <wp:wrapNone/>
                  <wp:docPr id="3497" name="Conector reto 3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3180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136720F" id="Conector reto 3497" o:spid="_x0000_s1026" style="position:absolute;z-index:-249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15pt,233.35pt" to="553.55pt,23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1888" behindDoc="1" locked="0" layoutInCell="0" allowOverlap="1">
                  <wp:simplePos x="0" y="0"/>
                  <wp:positionH relativeFrom="page">
                    <wp:posOffset>3285490</wp:posOffset>
                  </wp:positionH>
                  <wp:positionV relativeFrom="page">
                    <wp:posOffset>2959100</wp:posOffset>
                  </wp:positionV>
                  <wp:extent cx="0" cy="161290"/>
                  <wp:effectExtent l="8890" t="6350" r="10160" b="13335"/>
                  <wp:wrapNone/>
                  <wp:docPr id="3496" name="Conector reto 34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6129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F3C4186" id="Conector reto 3496" o:spid="_x0000_s1026" style="position:absolute;z-index:-249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pt,233pt" to="258.7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2912" behindDoc="1" locked="0" layoutInCell="0" allowOverlap="1">
                  <wp:simplePos x="0" y="0"/>
                  <wp:positionH relativeFrom="page">
                    <wp:posOffset>5314950</wp:posOffset>
                  </wp:positionH>
                  <wp:positionV relativeFrom="page">
                    <wp:posOffset>2992120</wp:posOffset>
                  </wp:positionV>
                  <wp:extent cx="447675" cy="104775"/>
                  <wp:effectExtent l="0" t="1270" r="0" b="0"/>
                  <wp:wrapNone/>
                  <wp:docPr id="3495" name="Caixa de texto 34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495" o:spid="_x0000_s1558" type="#_x0000_t202" style="position:absolute;margin-left:418.5pt;margin-top:235.6pt;width:35.25pt;height:8.25pt;z-index:-249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%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3936" behindDoc="1" locked="0" layoutInCell="0" allowOverlap="1">
                  <wp:simplePos x="0" y="0"/>
                  <wp:positionH relativeFrom="page">
                    <wp:posOffset>3285490</wp:posOffset>
                  </wp:positionH>
                  <wp:positionV relativeFrom="page">
                    <wp:posOffset>2992120</wp:posOffset>
                  </wp:positionV>
                  <wp:extent cx="752475" cy="104775"/>
                  <wp:effectExtent l="0" t="1270" r="635" b="0"/>
                  <wp:wrapNone/>
                  <wp:docPr id="3494" name="Caixa de texto 3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24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494" o:spid="_x0000_s1559" type="#_x0000_t202" style="position:absolute;margin-left:258.7pt;margin-top:235.6pt;width:59.25pt;height:8.25pt;z-index:-249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2018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4960" behindDoc="1" locked="0" layoutInCell="0" allowOverlap="1">
                  <wp:simplePos x="0" y="0"/>
                  <wp:positionH relativeFrom="page">
                    <wp:posOffset>4066540</wp:posOffset>
                  </wp:positionH>
                  <wp:positionV relativeFrom="page">
                    <wp:posOffset>2992120</wp:posOffset>
                  </wp:positionV>
                  <wp:extent cx="447675" cy="104775"/>
                  <wp:effectExtent l="0" t="1270" r="635" b="0"/>
                  <wp:wrapNone/>
                  <wp:docPr id="3493" name="Caixa de texto 3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6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493" o:spid="_x0000_s1560" type="#_x0000_t202" style="position:absolute;margin-left:320.2pt;margin-top:235.6pt;width:35.25pt;height:8.25pt;z-index:-249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%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5984" behindDoc="1" locked="0" layoutInCell="0" allowOverlap="1">
                  <wp:simplePos x="0" y="0"/>
                  <wp:positionH relativeFrom="page">
                    <wp:posOffset>5781675</wp:posOffset>
                  </wp:positionH>
                  <wp:positionV relativeFrom="page">
                    <wp:posOffset>2992120</wp:posOffset>
                  </wp:positionV>
                  <wp:extent cx="751840" cy="104775"/>
                  <wp:effectExtent l="0" t="1270" r="635" b="0"/>
                  <wp:wrapNone/>
                  <wp:docPr id="3492" name="Caixa de texto 3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5184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492" o:spid="_x0000_s1561" type="#_x0000_t202" style="position:absolute;margin-left:455.25pt;margin-top:235.6pt;width:59.2pt;height:8.25pt;z-index:-249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2016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7008" behindDoc="1" locked="0" layoutInCell="0" allowOverlap="1">
                  <wp:simplePos x="0" y="0"/>
                  <wp:positionH relativeFrom="page">
                    <wp:posOffset>6562725</wp:posOffset>
                  </wp:positionH>
                  <wp:positionV relativeFrom="page">
                    <wp:posOffset>2992120</wp:posOffset>
                  </wp:positionV>
                  <wp:extent cx="447040" cy="104775"/>
                  <wp:effectExtent l="0" t="1270" r="635" b="0"/>
                  <wp:wrapNone/>
                  <wp:docPr id="3491" name="Caixa de texto 3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47040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491" o:spid="_x0000_s1562" type="#_x0000_t202" style="position:absolute;margin-left:516.75pt;margin-top:235.6pt;width:35.2pt;height:8.25pt;z-index:-249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%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8032" behindDoc="1" locked="0" layoutInCell="0" allowOverlap="1">
                  <wp:simplePos x="0" y="0"/>
                  <wp:positionH relativeFrom="page">
                    <wp:posOffset>4523740</wp:posOffset>
                  </wp:positionH>
                  <wp:positionV relativeFrom="page">
                    <wp:posOffset>2959100</wp:posOffset>
                  </wp:positionV>
                  <wp:extent cx="0" cy="161290"/>
                  <wp:effectExtent l="8890" t="6350" r="10160" b="13335"/>
                  <wp:wrapNone/>
                  <wp:docPr id="3490" name="Conector reto 3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6129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D2C3347" id="Conector reto 3490" o:spid="_x0000_s1026" style="position:absolute;z-index:-249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2pt,233pt" to="356.2pt,2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89056" behindDoc="1" locked="0" layoutInCell="0" allowOverlap="1">
                  <wp:simplePos x="0" y="0"/>
                  <wp:positionH relativeFrom="page">
                    <wp:posOffset>5772150</wp:posOffset>
                  </wp:positionH>
                  <wp:positionV relativeFrom="page">
                    <wp:posOffset>2968625</wp:posOffset>
                  </wp:positionV>
                  <wp:extent cx="0" cy="161290"/>
                  <wp:effectExtent l="9525" t="6350" r="9525" b="13335"/>
                  <wp:wrapNone/>
                  <wp:docPr id="3489" name="Conector reto 3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6129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E2B8A96" id="Conector reto 3489" o:spid="_x0000_s1026" style="position:absolute;z-index:-249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5pt,233.75pt" to="454.5pt,2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0080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3125470</wp:posOffset>
                  </wp:positionV>
                  <wp:extent cx="2571750" cy="102235"/>
                  <wp:effectExtent l="0" t="1270" r="0" b="1270"/>
                  <wp:wrapNone/>
                  <wp:docPr id="3488" name="Caixa de texto 3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Patrimônio</w:t>
                              </w:r>
                            </w:p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3488" o:spid="_x0000_s1563" type="#_x0000_t202" style="position:absolute;margin-left:51pt;margin-top:246.1pt;width:202.5pt;height:8.05pt;z-index:-249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Patrimônio</w:t>
                        </w:r>
                      </w:p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1104" behindDoc="1" locked="0" layoutInCell="0" allowOverlap="1">
                  <wp:simplePos x="0" y="0"/>
                  <wp:positionH relativeFrom="page">
                    <wp:posOffset>3285490</wp:posOffset>
                  </wp:positionH>
                  <wp:positionV relativeFrom="page">
                    <wp:posOffset>3121025</wp:posOffset>
                  </wp:positionV>
                  <wp:extent cx="0" cy="114300"/>
                  <wp:effectExtent l="8890" t="6350" r="10160" b="12700"/>
                  <wp:wrapNone/>
                  <wp:docPr id="1695" name="Conector reto 1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DD390AF" id="Conector reto 1695" o:spid="_x0000_s1026" style="position:absolute;z-index:-249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pt,245.75pt" to="258.7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2128" behindDoc="1" locked="0" layoutInCell="0" allowOverlap="1">
                  <wp:simplePos x="0" y="0"/>
                  <wp:positionH relativeFrom="page">
                    <wp:posOffset>4523740</wp:posOffset>
                  </wp:positionH>
                  <wp:positionV relativeFrom="page">
                    <wp:posOffset>3121025</wp:posOffset>
                  </wp:positionV>
                  <wp:extent cx="0" cy="114300"/>
                  <wp:effectExtent l="8890" t="6350" r="10160" b="12700"/>
                  <wp:wrapNone/>
                  <wp:docPr id="1694" name="Conector reto 1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D02F263" id="Conector reto 1694" o:spid="_x0000_s1026" style="position:absolute;z-index:-249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2pt,245.75pt" to="356.2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3152" behindDoc="1" locked="0" layoutInCell="0" allowOverlap="1">
                  <wp:simplePos x="0" y="0"/>
                  <wp:positionH relativeFrom="page">
                    <wp:posOffset>5772150</wp:posOffset>
                  </wp:positionH>
                  <wp:positionV relativeFrom="page">
                    <wp:posOffset>3121025</wp:posOffset>
                  </wp:positionV>
                  <wp:extent cx="0" cy="114300"/>
                  <wp:effectExtent l="9525" t="6350" r="9525" b="12700"/>
                  <wp:wrapNone/>
                  <wp:docPr id="1693" name="Conector reto 16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134A664" id="Conector reto 1693" o:spid="_x0000_s1026" style="position:absolute;z-index:-249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5pt,245.75pt" to="454.5pt,2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4176" behindDoc="1" locked="0" layoutInCell="0" allowOverlap="1">
                  <wp:simplePos x="0" y="0"/>
                  <wp:positionH relativeFrom="page">
                    <wp:posOffset>3752850</wp:posOffset>
                  </wp:positionH>
                  <wp:positionV relativeFrom="page">
                    <wp:posOffset>3125470</wp:posOffset>
                  </wp:positionV>
                  <wp:extent cx="511810" cy="102235"/>
                  <wp:effectExtent l="0" t="1270" r="2540" b="1270"/>
                  <wp:wrapNone/>
                  <wp:docPr id="1692" name="Caixa de texto 16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8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21.654.746,56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92" o:spid="_x0000_s1564" type="#_x0000_t202" style="position:absolute;margin-left:295.5pt;margin-top:246.1pt;width:40.3pt;height:8.05pt;z-index:-2491223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21.654.746,56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5200" behindDoc="1" locked="0" layoutInCell="0" allowOverlap="1">
                  <wp:simplePos x="0" y="0"/>
                  <wp:positionH relativeFrom="page">
                    <wp:posOffset>5000625</wp:posOffset>
                  </wp:positionH>
                  <wp:positionV relativeFrom="page">
                    <wp:posOffset>3125470</wp:posOffset>
                  </wp:positionV>
                  <wp:extent cx="511810" cy="102235"/>
                  <wp:effectExtent l="0" t="1270" r="2540" b="1270"/>
                  <wp:wrapNone/>
                  <wp:docPr id="1690" name="Caixa de texto 16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118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20.267.402,31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90" o:spid="_x0000_s1565" type="#_x0000_t202" style="position:absolute;margin-left:393.75pt;margin-top:246.1pt;width:40.3pt;height:8.05pt;z-index:-2491212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20.267.402,31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6224" behindDoc="1" locked="0" layoutInCell="0" allowOverlap="1">
                  <wp:simplePos x="0" y="0"/>
                  <wp:positionH relativeFrom="page">
                    <wp:posOffset>6248400</wp:posOffset>
                  </wp:positionH>
                  <wp:positionV relativeFrom="page">
                    <wp:posOffset>3125470</wp:posOffset>
                  </wp:positionV>
                  <wp:extent cx="467360" cy="102235"/>
                  <wp:effectExtent l="0" t="1270" r="0" b="1270"/>
                  <wp:wrapNone/>
                  <wp:docPr id="1688" name="Caixa de texto 1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73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9.942.357,44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88" o:spid="_x0000_s1566" type="#_x0000_t202" style="position:absolute;margin-left:492pt;margin-top:246.1pt;width:36.8pt;height:8.05pt;z-index:-2491202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9.942.357,44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7248" behindDoc="1" locked="0" layoutInCell="0" allowOverlap="1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3125470</wp:posOffset>
                  </wp:positionV>
                  <wp:extent cx="289560" cy="102235"/>
                  <wp:effectExtent l="0" t="1270" r="0" b="1270"/>
                  <wp:wrapNone/>
                  <wp:docPr id="1687" name="Caixa de texto 1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87" o:spid="_x0000_s1567" type="#_x0000_t202" style="position:absolute;margin-left:531pt;margin-top:246.1pt;width:22.8pt;height:8.05pt;z-index:-249119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8272" behindDoc="1" locked="0" layoutInCell="0" allowOverlap="1">
                  <wp:simplePos x="0" y="0"/>
                  <wp:positionH relativeFrom="page">
                    <wp:posOffset>5495925</wp:posOffset>
                  </wp:positionH>
                  <wp:positionV relativeFrom="page">
                    <wp:posOffset>3125470</wp:posOffset>
                  </wp:positionV>
                  <wp:extent cx="289560" cy="102235"/>
                  <wp:effectExtent l="0" t="1270" r="0" b="1270"/>
                  <wp:wrapNone/>
                  <wp:docPr id="1686" name="Caixa de texto 16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86" o:spid="_x0000_s1568" type="#_x0000_t202" style="position:absolute;margin-left:432.75pt;margin-top:246.1pt;width:22.8pt;height:8.05pt;z-index:-249118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199296" behindDoc="1" locked="0" layoutInCell="0" allowOverlap="1">
                  <wp:simplePos x="0" y="0"/>
                  <wp:positionH relativeFrom="page">
                    <wp:posOffset>4247515</wp:posOffset>
                  </wp:positionH>
                  <wp:positionV relativeFrom="page">
                    <wp:posOffset>3125470</wp:posOffset>
                  </wp:positionV>
                  <wp:extent cx="289560" cy="102235"/>
                  <wp:effectExtent l="0" t="1270" r="0" b="1270"/>
                  <wp:wrapNone/>
                  <wp:docPr id="1685" name="Caixa de texto 1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95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85" o:spid="_x0000_s1569" type="#_x0000_t202" style="position:absolute;margin-left:334.45pt;margin-top:246.1pt;width:22.8pt;height:8.05pt;z-index:-249117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0320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3230880</wp:posOffset>
                  </wp:positionV>
                  <wp:extent cx="2571750" cy="102235"/>
                  <wp:effectExtent l="0" t="1905" r="0" b="635"/>
                  <wp:wrapNone/>
                  <wp:docPr id="1684" name="Caixa de texto 16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Reservas</w:t>
                              </w:r>
                            </w:p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84" o:spid="_x0000_s1570" type="#_x0000_t202" style="position:absolute;margin-left:51pt;margin-top:254.4pt;width:202.5pt;height:8.05pt;z-index:-249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Reservas</w:t>
                        </w:r>
                      </w:p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1344" behindDoc="1" locked="0" layoutInCell="0" allowOverlap="1">
                  <wp:simplePos x="0" y="0"/>
                  <wp:positionH relativeFrom="page">
                    <wp:posOffset>3285490</wp:posOffset>
                  </wp:positionH>
                  <wp:positionV relativeFrom="page">
                    <wp:posOffset>3226435</wp:posOffset>
                  </wp:positionV>
                  <wp:extent cx="0" cy="113665"/>
                  <wp:effectExtent l="8890" t="6985" r="10160" b="12700"/>
                  <wp:wrapNone/>
                  <wp:docPr id="1682" name="Conector reto 16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AEA5F1F" id="Conector reto 1682" o:spid="_x0000_s1026" style="position:absolute;z-index:-249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pt,254.05pt" to="258.7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2368" behindDoc="1" locked="0" layoutInCell="0" allowOverlap="1">
                  <wp:simplePos x="0" y="0"/>
                  <wp:positionH relativeFrom="page">
                    <wp:posOffset>4523740</wp:posOffset>
                  </wp:positionH>
                  <wp:positionV relativeFrom="page">
                    <wp:posOffset>3226435</wp:posOffset>
                  </wp:positionV>
                  <wp:extent cx="0" cy="113665"/>
                  <wp:effectExtent l="8890" t="6985" r="10160" b="12700"/>
                  <wp:wrapNone/>
                  <wp:docPr id="1680" name="Conector reto 16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2681A74" id="Conector reto 1680" o:spid="_x0000_s1026" style="position:absolute;z-index:-249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2pt,254.05pt" to="356.2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3392" behindDoc="1" locked="0" layoutInCell="0" allowOverlap="1">
                  <wp:simplePos x="0" y="0"/>
                  <wp:positionH relativeFrom="page">
                    <wp:posOffset>5772150</wp:posOffset>
                  </wp:positionH>
                  <wp:positionV relativeFrom="page">
                    <wp:posOffset>3226435</wp:posOffset>
                  </wp:positionV>
                  <wp:extent cx="0" cy="113665"/>
                  <wp:effectExtent l="9525" t="6985" r="9525" b="12700"/>
                  <wp:wrapNone/>
                  <wp:docPr id="1679" name="Conector reto 16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36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E9E2681" id="Conector reto 1679" o:spid="_x0000_s1026" style="position:absolute;z-index:-249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5pt,254.05pt" to="454.5pt,2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4416" behindDoc="1" locked="0" layoutInCell="0" allowOverlap="1">
                  <wp:simplePos x="0" y="0"/>
                  <wp:positionH relativeFrom="page">
                    <wp:posOffset>3752850</wp:posOffset>
                  </wp:positionH>
                  <wp:positionV relativeFrom="page">
                    <wp:posOffset>3230880</wp:posOffset>
                  </wp:positionV>
                  <wp:extent cx="156210" cy="102235"/>
                  <wp:effectExtent l="0" t="1905" r="0" b="635"/>
                  <wp:wrapNone/>
                  <wp:docPr id="1678" name="Caixa de texto 16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78" o:spid="_x0000_s1571" type="#_x0000_t202" style="position:absolute;margin-left:295.5pt;margin-top:254.4pt;width:12.3pt;height:8.05pt;z-index:-249112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5440" behindDoc="1" locked="0" layoutInCell="0" allowOverlap="1">
                  <wp:simplePos x="0" y="0"/>
                  <wp:positionH relativeFrom="page">
                    <wp:posOffset>5000625</wp:posOffset>
                  </wp:positionH>
                  <wp:positionV relativeFrom="page">
                    <wp:posOffset>3230880</wp:posOffset>
                  </wp:positionV>
                  <wp:extent cx="156210" cy="102235"/>
                  <wp:effectExtent l="0" t="1905" r="0" b="635"/>
                  <wp:wrapNone/>
                  <wp:docPr id="1677" name="Caixa de texto 1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77" o:spid="_x0000_s1572" type="#_x0000_t202" style="position:absolute;margin-left:393.75pt;margin-top:254.4pt;width:12.3pt;height:8.05pt;z-index:-249111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6464" behindDoc="1" locked="0" layoutInCell="0" allowOverlap="1">
                  <wp:simplePos x="0" y="0"/>
                  <wp:positionH relativeFrom="page">
                    <wp:posOffset>6248400</wp:posOffset>
                  </wp:positionH>
                  <wp:positionV relativeFrom="page">
                    <wp:posOffset>3230880</wp:posOffset>
                  </wp:positionV>
                  <wp:extent cx="156210" cy="102235"/>
                  <wp:effectExtent l="0" t="1905" r="0" b="635"/>
                  <wp:wrapNone/>
                  <wp:docPr id="1676" name="Caixa de texto 16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76" o:spid="_x0000_s1573" type="#_x0000_t202" style="position:absolute;margin-left:492pt;margin-top:254.4pt;width:12.3pt;height:8.05pt;z-index:-249110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7488" behindDoc="1" locked="0" layoutInCell="0" allowOverlap="1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3230880</wp:posOffset>
                  </wp:positionV>
                  <wp:extent cx="200660" cy="102235"/>
                  <wp:effectExtent l="0" t="1905" r="0" b="635"/>
                  <wp:wrapNone/>
                  <wp:docPr id="1675" name="Caixa de texto 16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75" o:spid="_x0000_s1574" type="#_x0000_t202" style="position:absolute;margin-left:531pt;margin-top:254.4pt;width:15.8pt;height:8.05pt;z-index:-249108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8512" behindDoc="1" locked="0" layoutInCell="0" allowOverlap="1">
                  <wp:simplePos x="0" y="0"/>
                  <wp:positionH relativeFrom="page">
                    <wp:posOffset>5495925</wp:posOffset>
                  </wp:positionH>
                  <wp:positionV relativeFrom="page">
                    <wp:posOffset>3230880</wp:posOffset>
                  </wp:positionV>
                  <wp:extent cx="200660" cy="102235"/>
                  <wp:effectExtent l="0" t="1905" r="0" b="635"/>
                  <wp:wrapNone/>
                  <wp:docPr id="1674" name="Caixa de texto 16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74" o:spid="_x0000_s1575" type="#_x0000_t202" style="position:absolute;margin-left:432.75pt;margin-top:254.4pt;width:15.8pt;height:8.05pt;z-index:-2491079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09536" behindDoc="1" locked="0" layoutInCell="0" allowOverlap="1">
                  <wp:simplePos x="0" y="0"/>
                  <wp:positionH relativeFrom="page">
                    <wp:posOffset>4247515</wp:posOffset>
                  </wp:positionH>
                  <wp:positionV relativeFrom="page">
                    <wp:posOffset>3230880</wp:posOffset>
                  </wp:positionV>
                  <wp:extent cx="200660" cy="102235"/>
                  <wp:effectExtent l="0" t="1905" r="0" b="635"/>
                  <wp:wrapNone/>
                  <wp:docPr id="1673" name="Caixa de texto 16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73" o:spid="_x0000_s1576" type="#_x0000_t202" style="position:absolute;margin-left:334.45pt;margin-top:254.4pt;width:15.8pt;height:8.05pt;z-index:-249106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0560" behindDoc="1" locked="0" layoutInCell="0" allowOverlap="1">
                  <wp:simplePos x="0" y="0"/>
                  <wp:positionH relativeFrom="page">
                    <wp:posOffset>647700</wp:posOffset>
                  </wp:positionH>
                  <wp:positionV relativeFrom="page">
                    <wp:posOffset>3335655</wp:posOffset>
                  </wp:positionV>
                  <wp:extent cx="2571750" cy="102235"/>
                  <wp:effectExtent l="0" t="1905" r="0" b="635"/>
                  <wp:wrapNone/>
                  <wp:docPr id="1671" name="Caixa de texto 16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717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Lucros ou Prejuízos Acumulados</w:t>
                              </w:r>
                            </w:p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71" o:spid="_x0000_s1577" type="#_x0000_t202" style="position:absolute;margin-left:51pt;margin-top:262.65pt;width:202.5pt;height:8.05pt;z-index:-249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Lucros ou Prejuízos Acumulados</w:t>
                        </w:r>
                      </w:p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1584" behindDoc="1" locked="0" layoutInCell="0" allowOverlap="1">
                  <wp:simplePos x="0" y="0"/>
                  <wp:positionH relativeFrom="page">
                    <wp:posOffset>3285490</wp:posOffset>
                  </wp:positionH>
                  <wp:positionV relativeFrom="page">
                    <wp:posOffset>3331210</wp:posOffset>
                  </wp:positionV>
                  <wp:extent cx="0" cy="114300"/>
                  <wp:effectExtent l="8890" t="6985" r="10160" b="12065"/>
                  <wp:wrapNone/>
                  <wp:docPr id="1669" name="Conector reto 16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64188147" id="Conector reto 1669" o:spid="_x0000_s1026" style="position:absolute;z-index:-249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pt,262.3pt" to="258.7pt,2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2608" behindDoc="1" locked="0" layoutInCell="0" allowOverlap="1">
                  <wp:simplePos x="0" y="0"/>
                  <wp:positionH relativeFrom="page">
                    <wp:posOffset>4523740</wp:posOffset>
                  </wp:positionH>
                  <wp:positionV relativeFrom="page">
                    <wp:posOffset>3331210</wp:posOffset>
                  </wp:positionV>
                  <wp:extent cx="0" cy="114300"/>
                  <wp:effectExtent l="8890" t="6985" r="10160" b="12065"/>
                  <wp:wrapNone/>
                  <wp:docPr id="1668" name="Conector reto 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5D9B997" id="Conector reto 1668" o:spid="_x0000_s1026" style="position:absolute;z-index:-249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2pt,262.3pt" to="356.2pt,2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3632" behindDoc="1" locked="0" layoutInCell="0" allowOverlap="1">
                  <wp:simplePos x="0" y="0"/>
                  <wp:positionH relativeFrom="page">
                    <wp:posOffset>5772150</wp:posOffset>
                  </wp:positionH>
                  <wp:positionV relativeFrom="page">
                    <wp:posOffset>3331210</wp:posOffset>
                  </wp:positionV>
                  <wp:extent cx="0" cy="114300"/>
                  <wp:effectExtent l="9525" t="6985" r="9525" b="12065"/>
                  <wp:wrapNone/>
                  <wp:docPr id="1667" name="Conector reto 1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1143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C005334" id="Conector reto 1667" o:spid="_x0000_s1026" style="position:absolute;z-index:-249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5pt,262.3pt" to="454.5pt,2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4656" behindDoc="1" locked="0" layoutInCell="0" allowOverlap="1">
                  <wp:simplePos x="0" y="0"/>
                  <wp:positionH relativeFrom="page">
                    <wp:posOffset>3752850</wp:posOffset>
                  </wp:positionH>
                  <wp:positionV relativeFrom="page">
                    <wp:posOffset>3335655</wp:posOffset>
                  </wp:positionV>
                  <wp:extent cx="156210" cy="102235"/>
                  <wp:effectExtent l="0" t="1905" r="0" b="635"/>
                  <wp:wrapNone/>
                  <wp:docPr id="1666" name="Caixa de texto 1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66" o:spid="_x0000_s1578" type="#_x0000_t202" style="position:absolute;margin-left:295.5pt;margin-top:262.65pt;width:12.3pt;height:8.05pt;z-index:-2491018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5680" behindDoc="1" locked="0" layoutInCell="0" allowOverlap="1">
                  <wp:simplePos x="0" y="0"/>
                  <wp:positionH relativeFrom="page">
                    <wp:posOffset>5000625</wp:posOffset>
                  </wp:positionH>
                  <wp:positionV relativeFrom="page">
                    <wp:posOffset>3335655</wp:posOffset>
                  </wp:positionV>
                  <wp:extent cx="156210" cy="102235"/>
                  <wp:effectExtent l="0" t="1905" r="0" b="635"/>
                  <wp:wrapNone/>
                  <wp:docPr id="1665" name="Caixa de texto 1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1665" o:spid="_x0000_s1579" type="#_x0000_t202" style="position:absolute;margin-left:393.75pt;margin-top:262.65pt;width:12.3pt;height:8.05pt;z-index:-24910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6704" behindDoc="1" locked="0" layoutInCell="0" allowOverlap="1">
                  <wp:simplePos x="0" y="0"/>
                  <wp:positionH relativeFrom="page">
                    <wp:posOffset>6248400</wp:posOffset>
                  </wp:positionH>
                  <wp:positionV relativeFrom="page">
                    <wp:posOffset>3335655</wp:posOffset>
                  </wp:positionV>
                  <wp:extent cx="156210" cy="102235"/>
                  <wp:effectExtent l="0" t="1905" r="0" b="635"/>
                  <wp:wrapNone/>
                  <wp:docPr id="831" name="Caixa de texto 8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621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31" o:spid="_x0000_s1580" type="#_x0000_t202" style="position:absolute;margin-left:492pt;margin-top:262.65pt;width:12.3pt;height:8.05pt;z-index:-24909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7728" behindDoc="1" locked="0" layoutInCell="0" allowOverlap="1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3335655</wp:posOffset>
                  </wp:positionV>
                  <wp:extent cx="200660" cy="102235"/>
                  <wp:effectExtent l="0" t="1905" r="0" b="635"/>
                  <wp:wrapNone/>
                  <wp:docPr id="830" name="Caixa de texto 8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30" o:spid="_x0000_s1581" type="#_x0000_t202" style="position:absolute;margin-left:531pt;margin-top:262.65pt;width:15.8pt;height:8.05pt;z-index:-24909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8752" behindDoc="1" locked="0" layoutInCell="0" allowOverlap="1">
                  <wp:simplePos x="0" y="0"/>
                  <wp:positionH relativeFrom="page">
                    <wp:posOffset>5495925</wp:posOffset>
                  </wp:positionH>
                  <wp:positionV relativeFrom="page">
                    <wp:posOffset>3335655</wp:posOffset>
                  </wp:positionV>
                  <wp:extent cx="200660" cy="102235"/>
                  <wp:effectExtent l="0" t="1905" r="0" b="635"/>
                  <wp:wrapNone/>
                  <wp:docPr id="829" name="Caixa de texto 8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29" o:spid="_x0000_s1582" type="#_x0000_t202" style="position:absolute;margin-left:432.75pt;margin-top:262.65pt;width:15.8pt;height:8.05pt;z-index:-249097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19776" behindDoc="1" locked="0" layoutInCell="0" allowOverlap="1">
                  <wp:simplePos x="0" y="0"/>
                  <wp:positionH relativeFrom="page">
                    <wp:posOffset>4247515</wp:posOffset>
                  </wp:positionH>
                  <wp:positionV relativeFrom="page">
                    <wp:posOffset>3335655</wp:posOffset>
                  </wp:positionV>
                  <wp:extent cx="200660" cy="102235"/>
                  <wp:effectExtent l="0" t="1905" r="0" b="635"/>
                  <wp:wrapNone/>
                  <wp:docPr id="828" name="Caixa de texto 8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006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0,000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28" o:spid="_x0000_s1583" type="#_x0000_t202" style="position:absolute;margin-left:334.45pt;margin-top:262.65pt;width:15.8pt;height:8.05pt;z-index:-2490967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0,000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0800" behindDoc="1" locked="0" layoutInCell="0" allowOverlap="1">
                  <wp:simplePos x="0" y="0"/>
                  <wp:positionH relativeFrom="page">
                    <wp:posOffset>636905</wp:posOffset>
                  </wp:positionH>
                  <wp:positionV relativeFrom="page">
                    <wp:posOffset>3641725</wp:posOffset>
                  </wp:positionV>
                  <wp:extent cx="6393180" cy="0"/>
                  <wp:effectExtent l="8255" t="12700" r="8890" b="6350"/>
                  <wp:wrapNone/>
                  <wp:docPr id="827" name="Conector reto 8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3180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4BD8248" id="Conector reto 827" o:spid="_x0000_s1026" style="position:absolute;z-index:-2490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15pt,286.75pt" to="553.55pt,2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1824" behindDoc="1" locked="0" layoutInCell="0" allowOverlap="1">
                  <wp:simplePos x="0" y="0"/>
                  <wp:positionH relativeFrom="page">
                    <wp:posOffset>637540</wp:posOffset>
                  </wp:positionH>
                  <wp:positionV relativeFrom="page">
                    <wp:posOffset>3441065</wp:posOffset>
                  </wp:positionV>
                  <wp:extent cx="6401435" cy="209550"/>
                  <wp:effectExtent l="8890" t="12065" r="9525" b="6985"/>
                  <wp:wrapNone/>
                  <wp:docPr id="826" name="Retângulo 8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01435" cy="209550"/>
                          </a:xfrm>
                          <a:prstGeom prst="rect">
                            <a:avLst/>
                          </a:prstGeom>
                          <a:solidFill>
                            <a:srgbClr val="C0DCC0"/>
                          </a:solidFill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28BE4E7" id="Retângulo 826" o:spid="_x0000_s1026" style="position:absolute;margin-left:50.2pt;margin-top:270.95pt;width:504.05pt;height:16.5pt;z-index:-2490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" o:allowincell="f" fillcolor="#c0dcc0" strokecolor="white">
                  <w10:wrap anchorx="page" anchory="page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2848" behindDoc="1" locked="0" layoutInCell="0" allowOverlap="1">
                  <wp:simplePos x="0" y="0"/>
                  <wp:positionH relativeFrom="page">
                    <wp:posOffset>2628265</wp:posOffset>
                  </wp:positionH>
                  <wp:positionV relativeFrom="page">
                    <wp:posOffset>3498215</wp:posOffset>
                  </wp:positionV>
                  <wp:extent cx="542925" cy="104775"/>
                  <wp:effectExtent l="0" t="2540" r="635" b="0"/>
                  <wp:wrapNone/>
                  <wp:docPr id="825" name="Caixa de texto 8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29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25" o:spid="_x0000_s1584" type="#_x0000_t202" style="position:absolute;margin-left:206.95pt;margin-top:275.45pt;width:42.75pt;height:8.25pt;z-index:-2490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TOTAL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3872" behindDoc="1" locked="0" layoutInCell="0" allowOverlap="1">
                  <wp:simplePos x="0" y="0"/>
                  <wp:positionH relativeFrom="page">
                    <wp:posOffset>3419475</wp:posOffset>
                  </wp:positionH>
                  <wp:positionV relativeFrom="page">
                    <wp:posOffset>3479165</wp:posOffset>
                  </wp:positionV>
                  <wp:extent cx="619125" cy="161925"/>
                  <wp:effectExtent l="0" t="2540" r="0" b="0"/>
                  <wp:wrapNone/>
                  <wp:docPr id="824" name="Caixa de texto 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21.654.746,56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24" o:spid="_x0000_s1585" type="#_x0000_t202" style="position:absolute;margin-left:269.25pt;margin-top:273.95pt;width:48.75pt;height:12.75pt;z-index:-2490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21.654.746,56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4896" behindDoc="1" locked="0" layoutInCell="0" allowOverlap="1">
                  <wp:simplePos x="0" y="0"/>
                  <wp:positionH relativeFrom="page">
                    <wp:posOffset>636905</wp:posOffset>
                  </wp:positionH>
                  <wp:positionV relativeFrom="page">
                    <wp:posOffset>3441065</wp:posOffset>
                  </wp:positionV>
                  <wp:extent cx="6392545" cy="0"/>
                  <wp:effectExtent l="8255" t="12065" r="9525" b="6985"/>
                  <wp:wrapNone/>
                  <wp:docPr id="823" name="Conector reto 8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EDEC27B" id="Conector reto 823" o:spid="_x0000_s1026" style="position:absolute;z-index:-2490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15pt,270.95pt" to="553.5pt,2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5920" behindDoc="1" locked="0" layoutInCell="0" allowOverlap="1">
                  <wp:simplePos x="0" y="0"/>
                  <wp:positionH relativeFrom="page">
                    <wp:posOffset>3904615</wp:posOffset>
                  </wp:positionH>
                  <wp:positionV relativeFrom="page">
                    <wp:posOffset>3479165</wp:posOffset>
                  </wp:positionV>
                  <wp:extent cx="619125" cy="161925"/>
                  <wp:effectExtent l="0" t="2540" r="635" b="0"/>
                  <wp:wrapNone/>
                  <wp:docPr id="822" name="Caixa de texto 8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22" o:spid="_x0000_s1586" type="#_x0000_t202" style="position:absolute;margin-left:307.45pt;margin-top:273.95pt;width:48.75pt;height:12.75pt;z-index:-2490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6944" behindDoc="1" locked="0" layoutInCell="0" allowOverlap="1">
                  <wp:simplePos x="0" y="0"/>
                  <wp:positionH relativeFrom="page">
                    <wp:posOffset>5153025</wp:posOffset>
                  </wp:positionH>
                  <wp:positionV relativeFrom="page">
                    <wp:posOffset>3479165</wp:posOffset>
                  </wp:positionV>
                  <wp:extent cx="619125" cy="161925"/>
                  <wp:effectExtent l="0" t="2540" r="0" b="0"/>
                  <wp:wrapNone/>
                  <wp:docPr id="821" name="Caixa de texto 8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21" o:spid="_x0000_s1587" type="#_x0000_t202" style="position:absolute;margin-left:405.75pt;margin-top:273.95pt;width:48.75pt;height:12.75pt;z-index:-2490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7968" behindDoc="1" locked="0" layoutInCell="0" allowOverlap="1">
                  <wp:simplePos x="0" y="0"/>
                  <wp:positionH relativeFrom="page">
                    <wp:posOffset>4667250</wp:posOffset>
                  </wp:positionH>
                  <wp:positionV relativeFrom="page">
                    <wp:posOffset>3479165</wp:posOffset>
                  </wp:positionV>
                  <wp:extent cx="619125" cy="161925"/>
                  <wp:effectExtent l="0" t="2540" r="0" b="0"/>
                  <wp:wrapNone/>
                  <wp:docPr id="820" name="Caixa de texto 8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20.267.402,31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20" o:spid="_x0000_s1588" type="#_x0000_t202" style="position:absolute;margin-left:367.5pt;margin-top:273.95pt;width:48.75pt;height:12.75pt;z-index:-249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20.267.402,31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28992" behindDoc="1" locked="0" layoutInCell="0" allowOverlap="1">
                  <wp:simplePos x="0" y="0"/>
                  <wp:positionH relativeFrom="page">
                    <wp:posOffset>6391275</wp:posOffset>
                  </wp:positionH>
                  <wp:positionV relativeFrom="page">
                    <wp:posOffset>3479165</wp:posOffset>
                  </wp:positionV>
                  <wp:extent cx="619125" cy="161925"/>
                  <wp:effectExtent l="0" t="2540" r="0" b="0"/>
                  <wp:wrapNone/>
                  <wp:docPr id="819" name="Caixa de texto 8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19" o:spid="_x0000_s1589" type="#_x0000_t202" style="position:absolute;margin-left:503.25pt;margin-top:273.95pt;width:48.75pt;height:12.75pt;z-index:-2490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0016" behindDoc="1" locked="0" layoutInCell="0" allowOverlap="1">
                  <wp:simplePos x="0" y="0"/>
                  <wp:positionH relativeFrom="page">
                    <wp:posOffset>5905500</wp:posOffset>
                  </wp:positionH>
                  <wp:positionV relativeFrom="page">
                    <wp:posOffset>3479165</wp:posOffset>
                  </wp:positionV>
                  <wp:extent cx="619125" cy="161925"/>
                  <wp:effectExtent l="0" t="2540" r="0" b="0"/>
                  <wp:wrapNone/>
                  <wp:docPr id="818" name="Caixa de texto 8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9.942.357,44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18" o:spid="_x0000_s1590" type="#_x0000_t202" style="position:absolute;margin-left:465pt;margin-top:273.95pt;width:48.75pt;height:12.75pt;z-index:-249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9.942.357,44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1040" behindDoc="1" locked="0" layoutInCell="0" allowOverlap="1">
                  <wp:simplePos x="0" y="0"/>
                  <wp:positionH relativeFrom="page">
                    <wp:posOffset>3285490</wp:posOffset>
                  </wp:positionH>
                  <wp:positionV relativeFrom="page">
                    <wp:posOffset>3436620</wp:posOffset>
                  </wp:positionV>
                  <wp:extent cx="0" cy="208915"/>
                  <wp:effectExtent l="8890" t="7620" r="10160" b="12065"/>
                  <wp:wrapNone/>
                  <wp:docPr id="817" name="Conector reto 8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289CDA9" id="Conector reto 817" o:spid="_x0000_s1026" style="position:absolute;z-index:-249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pt,270.6pt" to="258.7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2064" behindDoc="1" locked="0" layoutInCell="0" allowOverlap="1">
                  <wp:simplePos x="0" y="0"/>
                  <wp:positionH relativeFrom="page">
                    <wp:posOffset>4523740</wp:posOffset>
                  </wp:positionH>
                  <wp:positionV relativeFrom="page">
                    <wp:posOffset>3436620</wp:posOffset>
                  </wp:positionV>
                  <wp:extent cx="0" cy="208915"/>
                  <wp:effectExtent l="8890" t="7620" r="10160" b="12065"/>
                  <wp:wrapNone/>
                  <wp:docPr id="816" name="Conector reto 8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292B80FC" id="Conector reto 816" o:spid="_x0000_s1026" style="position:absolute;z-index:-2490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2pt,270.6pt" to="356.2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3088" behindDoc="1" locked="0" layoutInCell="0" allowOverlap="1">
                  <wp:simplePos x="0" y="0"/>
                  <wp:positionH relativeFrom="page">
                    <wp:posOffset>5771515</wp:posOffset>
                  </wp:positionH>
                  <wp:positionV relativeFrom="page">
                    <wp:posOffset>3436620</wp:posOffset>
                  </wp:positionV>
                  <wp:extent cx="0" cy="208915"/>
                  <wp:effectExtent l="8890" t="7620" r="10160" b="12065"/>
                  <wp:wrapNone/>
                  <wp:docPr id="815" name="Conector reto 8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70F89AF6" id="Conector reto 815" o:spid="_x0000_s1026" style="position:absolute;z-index:-2490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45pt,270.6pt" to="454.45pt,2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4112" behindDoc="1" locked="0" layoutInCell="0" allowOverlap="1">
                  <wp:simplePos x="0" y="0"/>
                  <wp:positionH relativeFrom="page">
                    <wp:posOffset>646430</wp:posOffset>
                  </wp:positionH>
                  <wp:positionV relativeFrom="page">
                    <wp:posOffset>3641090</wp:posOffset>
                  </wp:positionV>
                  <wp:extent cx="6392545" cy="0"/>
                  <wp:effectExtent l="8255" t="12065" r="9525" b="6985"/>
                  <wp:wrapNone/>
                  <wp:docPr id="814" name="Conector reto 8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A1B94FE" id="Conector reto 814" o:spid="_x0000_s1026" style="position:absolute;z-index:-2490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9pt,286.7pt" to="554.25pt,2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5136" behindDoc="1" locked="0" layoutInCell="0" allowOverlap="1">
                  <wp:simplePos x="0" y="0"/>
                  <wp:positionH relativeFrom="page">
                    <wp:posOffset>637540</wp:posOffset>
                  </wp:positionH>
                  <wp:positionV relativeFrom="page">
                    <wp:posOffset>3717925</wp:posOffset>
                  </wp:positionV>
                  <wp:extent cx="4742815" cy="102235"/>
                  <wp:effectExtent l="0" t="3175" r="1270" b="0"/>
                  <wp:wrapNone/>
                  <wp:docPr id="813" name="Caixa de texto 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4281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FONTE: SCPI - PPA [8.21.25.56], PREFEITURA MUNICIPAL DE XANGRI-LA, Data/hora da emissão: 25/jun/2019  15h e 33m"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13" o:spid="_x0000_s1591" type="#_x0000_t202" style="position:absolute;margin-left:50.2pt;margin-top:292.75pt;width:373.45pt;height:8.05pt;z-index:-2490813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" o:allowincell="f" filled="f" stroked="f">
                  <v:textbox style="mso-fit-shape-to-text:t"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FONTE: SCPI - PPA [8.21.25.56], PREFEITURA MUNICIPAL DE XANGRI-LA, Data/hora da emissão: 25/jun/2019  15h e 33m"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6160" behindDoc="1" locked="0" layoutInCell="0" allowOverlap="1">
                  <wp:simplePos x="0" y="0"/>
                  <wp:positionH relativeFrom="page">
                    <wp:posOffset>628015</wp:posOffset>
                  </wp:positionH>
                  <wp:positionV relativeFrom="page">
                    <wp:posOffset>2439035</wp:posOffset>
                  </wp:positionV>
                  <wp:extent cx="6392545" cy="0"/>
                  <wp:effectExtent l="8890" t="10160" r="8890" b="8890"/>
                  <wp:wrapNone/>
                  <wp:docPr id="812" name="Conector reto 8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4A92631" id="Conector reto 812" o:spid="_x0000_s1026" style="position:absolute;z-index:-249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92.05pt" to="552.8pt,1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7184" behindDoc="1" locked="0" layoutInCell="0" allowOverlap="1">
                  <wp:simplePos x="0" y="0"/>
                  <wp:positionH relativeFrom="page">
                    <wp:posOffset>628650</wp:posOffset>
                  </wp:positionH>
                  <wp:positionV relativeFrom="page">
                    <wp:posOffset>2248535</wp:posOffset>
                  </wp:positionV>
                  <wp:extent cx="6400800" cy="209550"/>
                  <wp:effectExtent l="9525" t="10160" r="9525" b="8890"/>
                  <wp:wrapNone/>
                  <wp:docPr id="811" name="Retângulo 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00800" cy="209550"/>
                          </a:xfrm>
                          <a:prstGeom prst="rect">
                            <a:avLst/>
                          </a:prstGeom>
                          <a:solidFill>
                            <a:srgbClr val="C0DCC0"/>
                          </a:solidFill>
                          <a:ln w="9525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49EE052A" id="Retângulo 811" o:spid="_x0000_s1026" style="position:absolute;margin-left:49.5pt;margin-top:177.05pt;width:7in;height:16.5pt;z-index:-2490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" o:allowincell="f" fillcolor="#c0dcc0" strokecolor="white">
                  <w10:wrap anchorx="page" anchory="page"/>
                </v:rect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8208" behindDoc="1" locked="0" layoutInCell="0" allowOverlap="1">
                  <wp:simplePos x="0" y="0"/>
                  <wp:positionH relativeFrom="page">
                    <wp:posOffset>2619375</wp:posOffset>
                  </wp:positionH>
                  <wp:positionV relativeFrom="page">
                    <wp:posOffset>2296160</wp:posOffset>
                  </wp:positionV>
                  <wp:extent cx="542925" cy="104775"/>
                  <wp:effectExtent l="0" t="635" r="0" b="0"/>
                  <wp:wrapNone/>
                  <wp:docPr id="810" name="Caixa de texto 8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4292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10" o:spid="_x0000_s1592" type="#_x0000_t202" style="position:absolute;margin-left:206.25pt;margin-top:180.8pt;width:42.75pt;height:8.25pt;z-index:-2490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TOTAL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39232" behindDoc="1" locked="0" layoutInCell="0" allowOverlap="1">
                  <wp:simplePos x="0" y="0"/>
                  <wp:positionH relativeFrom="page">
                    <wp:posOffset>3419475</wp:posOffset>
                  </wp:positionH>
                  <wp:positionV relativeFrom="page">
                    <wp:posOffset>2277110</wp:posOffset>
                  </wp:positionV>
                  <wp:extent cx="619125" cy="161925"/>
                  <wp:effectExtent l="0" t="635" r="0" b="0"/>
                  <wp:wrapNone/>
                  <wp:docPr id="809" name="Caixa de texto 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190.771.594,19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09" o:spid="_x0000_s1593" type="#_x0000_t202" style="position:absolute;margin-left:269.25pt;margin-top:179.3pt;width:48.75pt;height:12.75pt;z-index:-249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190.771.594,19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0256" behindDoc="1" locked="0" layoutInCell="0" allowOverlap="1">
                  <wp:simplePos x="0" y="0"/>
                  <wp:positionH relativeFrom="page">
                    <wp:posOffset>628015</wp:posOffset>
                  </wp:positionH>
                  <wp:positionV relativeFrom="page">
                    <wp:posOffset>2248535</wp:posOffset>
                  </wp:positionV>
                  <wp:extent cx="6392545" cy="0"/>
                  <wp:effectExtent l="8890" t="10160" r="8890" b="8890"/>
                  <wp:wrapNone/>
                  <wp:docPr id="808" name="Conector reto 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A99D563" id="Conector reto 808" o:spid="_x0000_s1026" style="position:absolute;z-index:-249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77.05pt" to="552.8pt,17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1280" behindDoc="1" locked="0" layoutInCell="0" allowOverlap="1">
                  <wp:simplePos x="0" y="0"/>
                  <wp:positionH relativeFrom="page">
                    <wp:posOffset>3886200</wp:posOffset>
                  </wp:positionH>
                  <wp:positionV relativeFrom="page">
                    <wp:posOffset>2277110</wp:posOffset>
                  </wp:positionV>
                  <wp:extent cx="619125" cy="161925"/>
                  <wp:effectExtent l="0" t="635" r="0" b="0"/>
                  <wp:wrapNone/>
                  <wp:docPr id="807" name="Caixa de texto 8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07" o:spid="_x0000_s1594" type="#_x0000_t202" style="position:absolute;margin-left:306pt;margin-top:179.3pt;width:48.75pt;height:12.75pt;z-index:-249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2304" behindDoc="1" locked="0" layoutInCell="0" allowOverlap="1">
                  <wp:simplePos x="0" y="0"/>
                  <wp:positionH relativeFrom="page">
                    <wp:posOffset>5133340</wp:posOffset>
                  </wp:positionH>
                  <wp:positionV relativeFrom="page">
                    <wp:posOffset>2277110</wp:posOffset>
                  </wp:positionV>
                  <wp:extent cx="619125" cy="161925"/>
                  <wp:effectExtent l="0" t="635" r="635" b="0"/>
                  <wp:wrapNone/>
                  <wp:docPr id="806" name="Caixa de texto 8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06" o:spid="_x0000_s1595" type="#_x0000_t202" style="position:absolute;margin-left:404.2pt;margin-top:179.3pt;width:48.75pt;height:12.75pt;z-index:-249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3328" behindDoc="1" locked="0" layoutInCell="0" allowOverlap="1">
                  <wp:simplePos x="0" y="0"/>
                  <wp:positionH relativeFrom="page">
                    <wp:posOffset>4667250</wp:posOffset>
                  </wp:positionH>
                  <wp:positionV relativeFrom="page">
                    <wp:posOffset>2277110</wp:posOffset>
                  </wp:positionV>
                  <wp:extent cx="619125" cy="161925"/>
                  <wp:effectExtent l="0" t="635" r="0" b="0"/>
                  <wp:wrapNone/>
                  <wp:docPr id="805" name="Caixa de texto 8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157.707.631,85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05" o:spid="_x0000_s1596" type="#_x0000_t202" style="position:absolute;margin-left:367.5pt;margin-top:179.3pt;width:48.75pt;height:12.75pt;z-index:-249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157.707.631,85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4352" behindDoc="1" locked="0" layoutInCell="0" allowOverlap="1">
                  <wp:simplePos x="0" y="0"/>
                  <wp:positionH relativeFrom="page">
                    <wp:posOffset>6371590</wp:posOffset>
                  </wp:positionH>
                  <wp:positionV relativeFrom="page">
                    <wp:posOffset>2277110</wp:posOffset>
                  </wp:positionV>
                  <wp:extent cx="619125" cy="161925"/>
                  <wp:effectExtent l="0" t="635" r="635" b="0"/>
                  <wp:wrapNone/>
                  <wp:docPr id="804" name="Caixa de texto 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100,00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04" o:spid="_x0000_s1597" type="#_x0000_t202" style="position:absolute;margin-left:501.7pt;margin-top:179.3pt;width:48.75pt;height:12.75pt;z-index:-2490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100,00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5376" behindDoc="1" locked="0" layoutInCell="0" allowOverlap="1">
                  <wp:simplePos x="0" y="0"/>
                  <wp:positionH relativeFrom="page">
                    <wp:posOffset>5905500</wp:posOffset>
                  </wp:positionH>
                  <wp:positionV relativeFrom="page">
                    <wp:posOffset>2277110</wp:posOffset>
                  </wp:positionV>
                  <wp:extent cx="619125" cy="161925"/>
                  <wp:effectExtent l="0" t="635" r="0" b="0"/>
                  <wp:wrapNone/>
                  <wp:docPr id="803" name="Caixa de texto 8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9125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3E07" w:rsidRDefault="008C3E07" w:rsidP="00C05829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right"/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  <w:sz w:val="14"/>
                                  <w:szCs w:val="14"/>
                                </w:rPr>
                                <w:t>91.866.206,34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Caixa de texto 803" o:spid="_x0000_s1598" type="#_x0000_t202" style="position:absolute;margin-left:465pt;margin-top:179.3pt;width:48.75pt;height:12.75pt;z-index:-249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" o:allowincell="f" filled="f" stroked="f">
                  <v:textbox inset="0,0,0,0">
                    <w:txbxContent>
                      <w:p w:rsidR="008C3E07" w:rsidRDefault="008C3E07" w:rsidP="00C0582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right"/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14"/>
                            <w:szCs w:val="14"/>
                          </w:rPr>
                          <w:t>91.866.206,34</w:t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6400" behindDoc="1" locked="0" layoutInCell="0" allowOverlap="1">
                  <wp:simplePos x="0" y="0"/>
                  <wp:positionH relativeFrom="page">
                    <wp:posOffset>3286125</wp:posOffset>
                  </wp:positionH>
                  <wp:positionV relativeFrom="page">
                    <wp:posOffset>2244090</wp:posOffset>
                  </wp:positionV>
                  <wp:extent cx="0" cy="208915"/>
                  <wp:effectExtent l="9525" t="5715" r="9525" b="13970"/>
                  <wp:wrapNone/>
                  <wp:docPr id="801" name="Conector reto 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5940B8B3" id="Conector reto 801" o:spid="_x0000_s1026" style="position:absolute;z-index:-2490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8.75pt,176.7pt" to="258.7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7424" behindDoc="1" locked="0" layoutInCell="0" allowOverlap="1">
                  <wp:simplePos x="0" y="0"/>
                  <wp:positionH relativeFrom="page">
                    <wp:posOffset>4524375</wp:posOffset>
                  </wp:positionH>
                  <wp:positionV relativeFrom="page">
                    <wp:posOffset>2244090</wp:posOffset>
                  </wp:positionV>
                  <wp:extent cx="0" cy="208915"/>
                  <wp:effectExtent l="9525" t="5715" r="9525" b="13970"/>
                  <wp:wrapNone/>
                  <wp:docPr id="800" name="Conector reto 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5177387" id="Conector reto 800" o:spid="_x0000_s1026" style="position:absolute;z-index:-249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6.25pt,176.7pt" to="356.2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8448" behindDoc="1" locked="0" layoutInCell="0" allowOverlap="1">
                  <wp:simplePos x="0" y="0"/>
                  <wp:positionH relativeFrom="page">
                    <wp:posOffset>5772150</wp:posOffset>
                  </wp:positionH>
                  <wp:positionV relativeFrom="page">
                    <wp:posOffset>2244090</wp:posOffset>
                  </wp:positionV>
                  <wp:extent cx="0" cy="208915"/>
                  <wp:effectExtent l="9525" t="5715" r="9525" b="13970"/>
                  <wp:wrapNone/>
                  <wp:docPr id="799" name="Conector reto 7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0" cy="20891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19C30C3B" id="Conector reto 799" o:spid="_x0000_s1026" style="position:absolute;z-index:-2490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4.5pt,176.7pt" to="454.5pt,1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" o:allowincell="f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49472" behindDoc="1" locked="0" layoutInCell="0" allowOverlap="1">
                  <wp:simplePos x="0" y="0"/>
                  <wp:positionH relativeFrom="page">
                    <wp:posOffset>627380</wp:posOffset>
                  </wp:positionH>
                  <wp:positionV relativeFrom="page">
                    <wp:posOffset>2449195</wp:posOffset>
                  </wp:positionV>
                  <wp:extent cx="6392545" cy="0"/>
                  <wp:effectExtent l="8255" t="10795" r="9525" b="8255"/>
                  <wp:wrapNone/>
                  <wp:docPr id="798" name="Conector reto 7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09034048" id="Conector reto 798" o:spid="_x0000_s1026" style="position:absolute;z-index:-2490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pt,192.85pt" to="552.75pt,1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4250496" behindDoc="1" locked="0" layoutInCell="0" allowOverlap="1">
                  <wp:simplePos x="0" y="0"/>
                  <wp:positionH relativeFrom="page">
                    <wp:posOffset>628015</wp:posOffset>
                  </wp:positionH>
                  <wp:positionV relativeFrom="page">
                    <wp:posOffset>8224520</wp:posOffset>
                  </wp:positionV>
                  <wp:extent cx="6392545" cy="0"/>
                  <wp:effectExtent l="8890" t="13970" r="8890" b="5080"/>
                  <wp:wrapNone/>
                  <wp:docPr id="797" name="Conector reto 7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392545" cy="0"/>
                          </a:xfrm>
                          <a:prstGeom prst="line">
                            <a:avLst/>
                          </a:prstGeom>
                          <a:noFill/>
                          <a:ln w="1587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37BD7BED" id="Conector reto 797" o:spid="_x0000_s1026" style="position:absolute;z-index:-249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647.6pt" to="552.8pt,6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" o:allowincell="f" strokeweight=".04408mm">
                  <w10:wrap anchorx="page" anchory="page"/>
                </v:line>
              </w:pict>
            </mc:Fallback>
          </mc:AlternateContent>
        </w:r>
      </w:ins>
    </w:p>
    <w:p w:rsidR="000B47A9" w:rsidRDefault="000B47A9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0B47A9" w:rsidSect="00C05829">
          <w:pgSz w:w="11905" w:h="16837" w:orient="portrait"/>
          <w:pgMar w:top="360" w:right="360" w:bottom="360" w:left="360" w:header="720" w:footer="720" w:gutter="0"/>
          <w:cols w:space="720"/>
          <w:noEndnote/>
          <w:docGrid w:linePitch="299"/>
          <w:sectPrChange w:id="43" w:author="contabilidade" w:date="2019-06-25T15:38:00Z">
            <w:sectPr w:rsidR="000B47A9" w:rsidSect="00C05829">
              <w:pgSz w:w="16837" w:h="11905" w:orient="landscape"/>
              <w:pgMar w:top="360" w:right="360" w:bottom="360" w:left="360" w:header="720" w:footer="720" w:gutter="0"/>
            </w:sectPr>
          </w:sectPrChange>
        </w:sectPr>
      </w:pPr>
    </w:p>
    <w:p w:rsidR="000B47A9" w:rsidRDefault="009B3C6F" w:rsidP="000B47A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6512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304800</wp:posOffset>
                </wp:positionV>
                <wp:extent cx="6391275" cy="209550"/>
                <wp:effectExtent l="0" t="0" r="0" b="0"/>
                <wp:wrapNone/>
                <wp:docPr id="2483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PREFEITURA MUNICIPAL DE XANGRI-LA - 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2" o:spid="_x0000_s1599" type="#_x0000_t202" style="position:absolute;margin-left:49.5pt;margin-top:24pt;width:503.25pt;height:16.5pt;z-index:-2495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LmhuAIAALg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PREFEITURA MUNICIPAL DE XANGRI-LA - 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614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695325</wp:posOffset>
                </wp:positionV>
                <wp:extent cx="6391275" cy="164465"/>
                <wp:effectExtent l="0" t="0" r="0" b="0"/>
                <wp:wrapNone/>
                <wp:docPr id="2482" name="Text Box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ANEXO DE METAS FISCAIS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3" o:spid="_x0000_s1600" type="#_x0000_t202" style="position:absolute;margin-left:49.5pt;margin-top:54.75pt;width:503.25pt;height:12.95pt;z-index:-2495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DctwIAALg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ANEXO DE METAS FISCAIS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716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523240</wp:posOffset>
                </wp:positionV>
                <wp:extent cx="6391275" cy="162560"/>
                <wp:effectExtent l="0" t="0" r="0" b="0"/>
                <wp:wrapNone/>
                <wp:docPr id="2481" name="Text Box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LEI DE DIRETRIZES ORÇAMENTÁRIAS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4" o:spid="_x0000_s1601" type="#_x0000_t202" style="position:absolute;margin-left:49.5pt;margin-top:41.2pt;width:503.25pt;height:12.8pt;z-index:-24954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pzPuQIAALg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LEI DE DIRETRIZES ORÇAMENTÁRIAS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819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1038225</wp:posOffset>
                </wp:positionV>
                <wp:extent cx="6391275" cy="161925"/>
                <wp:effectExtent l="0" t="0" r="0" b="0"/>
                <wp:wrapNone/>
                <wp:docPr id="2480" name="Text Box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5" o:spid="_x0000_s1602" type="#_x0000_t202" style="position:absolute;margin-left:49.5pt;margin-top:81.75pt;width:503.25pt;height:12.75pt;z-index:-2495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inuAIAALg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6921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866140</wp:posOffset>
                </wp:positionV>
                <wp:extent cx="6391275" cy="165100"/>
                <wp:effectExtent l="0" t="0" r="0" b="0"/>
                <wp:wrapNone/>
                <wp:docPr id="2479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ORIGEM E APLICAÇÃO DOS RECURSOS OBTIDOS COM A ALIENAÇÃO DE ATIVOS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6" o:spid="_x0000_s1603" type="#_x0000_t202" style="position:absolute;margin-left:49.5pt;margin-top:68.2pt;width:503.25pt;height:13pt;z-index:-2495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ORIGEM E APLICAÇÃO DOS RECURSOS OBTIDOS COM A ALIENAÇÃO DE ATIVOS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024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1657350</wp:posOffset>
                </wp:positionV>
                <wp:extent cx="6391275" cy="266700"/>
                <wp:effectExtent l="0" t="0" r="0" b="0"/>
                <wp:wrapNone/>
                <wp:docPr id="2478" name="Rectangl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266700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0DCCA8" id="Rectangle 2477" o:spid="_x0000_s1026" style="position:absolute;margin-left:49.5pt;margin-top:130.5pt;width:503.25pt;height:21pt;z-index:-2495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1264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ge">
                  <wp:posOffset>1732915</wp:posOffset>
                </wp:positionV>
                <wp:extent cx="3324860" cy="105410"/>
                <wp:effectExtent l="0" t="0" r="0" b="0"/>
                <wp:wrapNone/>
                <wp:docPr id="2477" name="Text Box 2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86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RECEITAS REALIZADAS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8" o:spid="_x0000_s1604" type="#_x0000_t202" style="position:absolute;margin-left:50.2pt;margin-top:136.45pt;width:261.8pt;height:8.3pt;z-index:-2495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46YtgIAALg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RECEITAS REALIZADAS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2288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1685290</wp:posOffset>
                </wp:positionV>
                <wp:extent cx="952500" cy="104775"/>
                <wp:effectExtent l="0" t="0" r="0" b="0"/>
                <wp:wrapNone/>
                <wp:docPr id="2476" name="Text Box 2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79" o:spid="_x0000_s1605" type="#_x0000_t202" style="position:absolute;margin-left:396.75pt;margin-top:132.7pt;width:75pt;height:8.25pt;z-index:-2495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331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1913890</wp:posOffset>
                </wp:positionV>
                <wp:extent cx="6392545" cy="0"/>
                <wp:effectExtent l="0" t="0" r="0" b="0"/>
                <wp:wrapNone/>
                <wp:docPr id="2475" name="Line 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254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4BDD5" id="Line 2480" o:spid="_x0000_s1026" style="position:absolute;z-index:-2495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50.7pt" to="552.8pt,1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4336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1657350</wp:posOffset>
                </wp:positionV>
                <wp:extent cx="6392545" cy="0"/>
                <wp:effectExtent l="0" t="0" r="0" b="0"/>
                <wp:wrapNone/>
                <wp:docPr id="2474" name="Line 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2545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C05FC" id="Line 2481" o:spid="_x0000_s1026" style="position:absolute;z-index:-2495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30.5pt" to="552.8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5360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1661795</wp:posOffset>
                </wp:positionV>
                <wp:extent cx="0" cy="266700"/>
                <wp:effectExtent l="0" t="0" r="0" b="0"/>
                <wp:wrapNone/>
                <wp:docPr id="2473" name="Line 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38A36" id="Line 2482" o:spid="_x0000_s1026" style="position:absolute;z-index:-24954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130.85pt" to="316.4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6384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1685290</wp:posOffset>
                </wp:positionV>
                <wp:extent cx="951865" cy="104775"/>
                <wp:effectExtent l="0" t="0" r="0" b="0"/>
                <wp:wrapNone/>
                <wp:docPr id="2472" name="Text Box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3" o:spid="_x0000_s1606" type="#_x0000_t202" style="position:absolute;margin-left:317.25pt;margin-top:132.7pt;width:74.95pt;height:8.25pt;z-index:-2495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WftAIAALc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7408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1685290</wp:posOffset>
                </wp:positionV>
                <wp:extent cx="952500" cy="104775"/>
                <wp:effectExtent l="0" t="0" r="0" b="0"/>
                <wp:wrapNone/>
                <wp:docPr id="2471" name="Text Box 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4" o:spid="_x0000_s1607" type="#_x0000_t202" style="position:absolute;margin-left:476.25pt;margin-top:132.7pt;width:75pt;height:8.25pt;z-index:-2495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8432" behindDoc="1" locked="0" layoutInCell="0" allowOverlap="1">
                <wp:simplePos x="0" y="0"/>
                <wp:positionH relativeFrom="page">
                  <wp:posOffset>6029325</wp:posOffset>
                </wp:positionH>
                <wp:positionV relativeFrom="page">
                  <wp:posOffset>1661795</wp:posOffset>
                </wp:positionV>
                <wp:extent cx="0" cy="256540"/>
                <wp:effectExtent l="0" t="0" r="0" b="0"/>
                <wp:wrapNone/>
                <wp:docPr id="2470" name="Line 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654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C956F" id="Line 2485" o:spid="_x0000_s1026" style="position:absolute;z-index:-2495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5pt,130.85pt" to="474.75pt,15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7rKQIAAFEEAAAOAAAAZHJzL2Uyb0RvYy54bWysVE2P2jAQvVfqf7B8h3w0s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79456" behindDoc="1" locked="0" layoutInCell="0" allowOverlap="1">
                <wp:simplePos x="0" y="0"/>
                <wp:positionH relativeFrom="page">
                  <wp:posOffset>5019675</wp:posOffset>
                </wp:positionH>
                <wp:positionV relativeFrom="page">
                  <wp:posOffset>1652905</wp:posOffset>
                </wp:positionV>
                <wp:extent cx="0" cy="275590"/>
                <wp:effectExtent l="0" t="0" r="0" b="0"/>
                <wp:wrapNone/>
                <wp:docPr id="2469" name="Line 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55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12F16" id="Line 2486" o:spid="_x0000_s1026" style="position:absolute;z-index:-2495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5pt,130.15pt" to="395.25pt,15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A5TKQIAAFEEAAAOAAAAZHJzL2Uyb0RvYy54bWysVE2P2jAQvVfqf7B8h3w0s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0480" behindDoc="1" locked="0" layoutInCell="0" allowOverlap="1">
                <wp:simplePos x="0" y="0"/>
                <wp:positionH relativeFrom="page">
                  <wp:posOffset>5648325</wp:posOffset>
                </wp:positionH>
                <wp:positionV relativeFrom="page">
                  <wp:posOffset>1038225</wp:posOffset>
                </wp:positionV>
                <wp:extent cx="1391285" cy="146050"/>
                <wp:effectExtent l="0" t="0" r="0" b="0"/>
                <wp:wrapNone/>
                <wp:docPr id="2468" name="Text Box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Lei: 1, Data: 19/06/2019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7" o:spid="_x0000_s1608" type="#_x0000_t202" style="position:absolute;margin-left:444.75pt;margin-top:81.75pt;width:109.55pt;height:11.5pt;z-index:-249536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zNftAIAALY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Lei: 1, Data: 19/06/2019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1504" behindDoc="1" locked="0" layoutInCell="0" allowOverlap="1">
                <wp:simplePos x="0" y="0"/>
                <wp:positionH relativeFrom="page">
                  <wp:posOffset>5772150</wp:posOffset>
                </wp:positionH>
                <wp:positionV relativeFrom="page">
                  <wp:posOffset>390525</wp:posOffset>
                </wp:positionV>
                <wp:extent cx="460375" cy="116840"/>
                <wp:effectExtent l="0" t="0" r="0" b="0"/>
                <wp:wrapNone/>
                <wp:docPr id="2467" name="Text Box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Page 1 of 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8" o:spid="_x0000_s1609" type="#_x0000_t202" style="position:absolute;margin-left:454.5pt;margin-top:30.75pt;width:36.25pt;height:9.2pt;z-index:-249534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Page 1 of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2528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1799590</wp:posOffset>
                </wp:positionV>
                <wp:extent cx="951865" cy="104775"/>
                <wp:effectExtent l="0" t="0" r="0" b="0"/>
                <wp:wrapNone/>
                <wp:docPr id="2466" name="Text Box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9" o:spid="_x0000_s1610" type="#_x0000_t202" style="position:absolute;margin-left:317.25pt;margin-top:141.7pt;width:74.95pt;height:8.25pt;z-index:-2495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3552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1799590</wp:posOffset>
                </wp:positionV>
                <wp:extent cx="952500" cy="104775"/>
                <wp:effectExtent l="0" t="0" r="0" b="0"/>
                <wp:wrapNone/>
                <wp:docPr id="2465" name="Text Box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0" o:spid="_x0000_s1611" type="#_x0000_t202" style="position:absolute;margin-left:396.75pt;margin-top:141.7pt;width:75pt;height:8.25pt;z-index:-2495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56GswIAALc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(b)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4576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1799590</wp:posOffset>
                </wp:positionV>
                <wp:extent cx="952500" cy="104775"/>
                <wp:effectExtent l="0" t="0" r="0" b="0"/>
                <wp:wrapNone/>
                <wp:docPr id="2464" name="Text Box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(c)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1" o:spid="_x0000_s1612" type="#_x0000_t202" style="position:absolute;margin-left:476.25pt;margin-top:141.7pt;width:75pt;height:8.25pt;z-index:-2495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(c)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560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1466850</wp:posOffset>
                </wp:positionV>
                <wp:extent cx="1938655" cy="102235"/>
                <wp:effectExtent l="0" t="0" r="0" b="0"/>
                <wp:wrapNone/>
                <wp:docPr id="2847" name="Text Box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65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AMF – Demonstrativo 5 (LRF, art.4o, § 2o, inciso III)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2" o:spid="_x0000_s1613" type="#_x0000_t202" style="position:absolute;margin-left:49.5pt;margin-top:115.5pt;width:152.65pt;height:8.05pt;z-index:-2495308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RnswIAALYFAAAOAAAAZHJzL2Uyb0RvYy54bWysVG1vmzAQ/j5p/8Hyd8pLIQFUUrUhTJO6&#10;F6ndD3DABGtgI9sNdFP/+84mJG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AMF – Demonstrativo 5 (LRF, art.4o, § 2o, inciso III)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6624" behindDoc="1" locked="0" layoutInCell="0" allowOverlap="1">
                <wp:simplePos x="0" y="0"/>
                <wp:positionH relativeFrom="page">
                  <wp:posOffset>6762750</wp:posOffset>
                </wp:positionH>
                <wp:positionV relativeFrom="page">
                  <wp:posOffset>1466850</wp:posOffset>
                </wp:positionV>
                <wp:extent cx="281940" cy="102235"/>
                <wp:effectExtent l="0" t="0" r="0" b="0"/>
                <wp:wrapNone/>
                <wp:docPr id="2846" name="Text Box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R$ 1,00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3" o:spid="_x0000_s1614" type="#_x0000_t202" style="position:absolute;margin-left:532.5pt;margin-top:115.5pt;width:22.2pt;height:8.05pt;z-index:-249529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R$ 1,00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787648" behindDoc="1" locked="0" layoutInCell="0" allowOverlap="1">
            <wp:simplePos x="0" y="0"/>
            <wp:positionH relativeFrom="page">
              <wp:posOffset>628650</wp:posOffset>
            </wp:positionH>
            <wp:positionV relativeFrom="page">
              <wp:posOffset>228600</wp:posOffset>
            </wp:positionV>
            <wp:extent cx="648335" cy="672465"/>
            <wp:effectExtent l="0" t="0" r="0" b="0"/>
            <wp:wrapNone/>
            <wp:docPr id="2494" name="Imagem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86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1924050</wp:posOffset>
                </wp:positionV>
                <wp:extent cx="3314700" cy="101600"/>
                <wp:effectExtent l="0" t="0" r="0" b="0"/>
                <wp:wrapNone/>
                <wp:docPr id="2845" name="Text Box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RECEITAS DE CAPITAL - ALIENAÇÃO DE ATIVOS (I)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5" o:spid="_x0000_s1615" type="#_x0000_t202" style="position:absolute;margin-left:51pt;margin-top:151.5pt;width:261pt;height:8pt;z-index:-2495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QUjtQIAALg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RECEITAS DE CAPITAL - ALIENAÇÃO DE ATIVOS (I)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89696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1919605</wp:posOffset>
                </wp:positionV>
                <wp:extent cx="0" cy="113665"/>
                <wp:effectExtent l="0" t="0" r="0" b="0"/>
                <wp:wrapNone/>
                <wp:docPr id="2844" name="Line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A4BDB" id="Line 2496" o:spid="_x0000_s1026" style="position:absolute;z-index:-2495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151.15pt" to="316.45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RNeKQIAAFE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0720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1919605</wp:posOffset>
                </wp:positionV>
                <wp:extent cx="0" cy="113665"/>
                <wp:effectExtent l="0" t="0" r="0" b="0"/>
                <wp:wrapNone/>
                <wp:docPr id="2843" name="Line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8D505" id="Line 2497" o:spid="_x0000_s1026" style="position:absolute;z-index:-2495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151.15pt" to="395.2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0WKQ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1744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1919605</wp:posOffset>
                </wp:positionV>
                <wp:extent cx="0" cy="113665"/>
                <wp:effectExtent l="0" t="0" r="0" b="0"/>
                <wp:wrapNone/>
                <wp:docPr id="2842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53D29" id="Line 2498" o:spid="_x0000_s1026" style="position:absolute;z-index:-2495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151.15pt" to="474.7pt,1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2768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1924050</wp:posOffset>
                </wp:positionV>
                <wp:extent cx="356235" cy="102235"/>
                <wp:effectExtent l="0" t="0" r="0" b="0"/>
                <wp:wrapNone/>
                <wp:docPr id="2841" name="Text Box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70.700,00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99" o:spid="_x0000_s1616" type="#_x0000_t202" style="position:absolute;margin-left:317.25pt;margin-top:151.5pt;width:28.05pt;height:8.05pt;z-index:-249523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70.700,00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3792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1924050</wp:posOffset>
                </wp:positionV>
                <wp:extent cx="400685" cy="102235"/>
                <wp:effectExtent l="0" t="0" r="0" b="0"/>
                <wp:wrapNone/>
                <wp:docPr id="2840" name="Text Box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892.912,00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0" o:spid="_x0000_s1617" type="#_x0000_t202" style="position:absolute;margin-left:396.75pt;margin-top:151.5pt;width:31.55pt;height:8.05pt;z-index:-249522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892.912,00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4816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1924050</wp:posOffset>
                </wp:positionV>
                <wp:extent cx="400685" cy="102235"/>
                <wp:effectExtent l="0" t="0" r="0" b="0"/>
                <wp:wrapNone/>
                <wp:docPr id="2839" name="Text Box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938.504,33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1" o:spid="_x0000_s1618" type="#_x0000_t202" style="position:absolute;margin-left:476.25pt;margin-top:151.5pt;width:31.55pt;height:8.05pt;z-index:-2495216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938.504,33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584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2028825</wp:posOffset>
                </wp:positionV>
                <wp:extent cx="3314700" cy="102235"/>
                <wp:effectExtent l="0" t="0" r="0" b="0"/>
                <wp:wrapNone/>
                <wp:docPr id="2838" name="Text Box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Alienação de Bens Móveis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2" o:spid="_x0000_s1619" type="#_x0000_t202" style="position:absolute;margin-left:51pt;margin-top:159.75pt;width:261pt;height:8.05pt;z-index:-2495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XLtgIAALg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Alienação de Bens Móveis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6864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2024380</wp:posOffset>
                </wp:positionV>
                <wp:extent cx="0" cy="114300"/>
                <wp:effectExtent l="0" t="0" r="0" b="0"/>
                <wp:wrapNone/>
                <wp:docPr id="2837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92CF0" id="Line 2503" o:spid="_x0000_s1026" style="position:absolute;z-index:-2495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159.4pt" to="316.45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2pT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7888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2024380</wp:posOffset>
                </wp:positionV>
                <wp:extent cx="0" cy="114300"/>
                <wp:effectExtent l="0" t="0" r="0" b="0"/>
                <wp:wrapNone/>
                <wp:docPr id="2836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D7B47E" id="Line 2504" o:spid="_x0000_s1026" style="position:absolute;z-index:-2495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159.4pt" to="395.2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AyKQ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8912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2024380</wp:posOffset>
                </wp:positionV>
                <wp:extent cx="0" cy="114300"/>
                <wp:effectExtent l="0" t="0" r="0" b="0"/>
                <wp:wrapNone/>
                <wp:docPr id="2835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55D87" id="Line 2505" o:spid="_x0000_s1026" style="position:absolute;z-index:-2495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159.4pt" to="474.7pt,1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LRvKAIAAFE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799936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2028825</wp:posOffset>
                </wp:positionV>
                <wp:extent cx="156210" cy="102235"/>
                <wp:effectExtent l="0" t="0" r="0" b="0"/>
                <wp:wrapNone/>
                <wp:docPr id="2834" name="Text Box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6" o:spid="_x0000_s1620" type="#_x0000_t202" style="position:absolute;margin-left:317.25pt;margin-top:159.75pt;width:12.3pt;height:8.05pt;z-index:-249516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rnsQ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0960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2028825</wp:posOffset>
                </wp:positionV>
                <wp:extent cx="156210" cy="102235"/>
                <wp:effectExtent l="0" t="0" r="0" b="0"/>
                <wp:wrapNone/>
                <wp:docPr id="2833" name="Text Box 2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7" o:spid="_x0000_s1621" type="#_x0000_t202" style="position:absolute;margin-left:396.75pt;margin-top:159.75pt;width:12.3pt;height:8.05pt;z-index:-2495155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VlMsQIAALU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1984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2028825</wp:posOffset>
                </wp:positionV>
                <wp:extent cx="156210" cy="102235"/>
                <wp:effectExtent l="0" t="0" r="0" b="0"/>
                <wp:wrapNone/>
                <wp:docPr id="2832" name="Text Box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8" o:spid="_x0000_s1622" type="#_x0000_t202" style="position:absolute;margin-left:476.25pt;margin-top:159.75pt;width:12.3pt;height:8.05pt;z-index:-2495144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CVsQ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30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2134235</wp:posOffset>
                </wp:positionV>
                <wp:extent cx="3314700" cy="101600"/>
                <wp:effectExtent l="0" t="0" r="0" b="0"/>
                <wp:wrapNone/>
                <wp:docPr id="2831" name="Text Box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Alienação de Bens Imóveis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09" o:spid="_x0000_s1623" type="#_x0000_t202" style="position:absolute;margin-left:51pt;margin-top:168.05pt;width:261pt;height:8pt;z-index:-2495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jAtQ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Alienação de Bens Imóveis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4032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2129790</wp:posOffset>
                </wp:positionV>
                <wp:extent cx="0" cy="113665"/>
                <wp:effectExtent l="0" t="0" r="0" b="0"/>
                <wp:wrapNone/>
                <wp:docPr id="2830" name="Lin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042948" id="Line 2510" o:spid="_x0000_s1026" style="position:absolute;z-index:-2495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167.7pt" to="316.45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5056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2129790</wp:posOffset>
                </wp:positionV>
                <wp:extent cx="0" cy="113665"/>
                <wp:effectExtent l="0" t="0" r="0" b="0"/>
                <wp:wrapNone/>
                <wp:docPr id="2829" name="Lin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18AD5" id="Line 2511" o:spid="_x0000_s1026" style="position:absolute;z-index:-2495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167.7pt" to="395.2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6080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2129790</wp:posOffset>
                </wp:positionV>
                <wp:extent cx="0" cy="113665"/>
                <wp:effectExtent l="0" t="0" r="0" b="0"/>
                <wp:wrapNone/>
                <wp:docPr id="2828" name="Lin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D2C36" id="Line 2512" o:spid="_x0000_s1026" style="position:absolute;z-index:-2495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167.7pt" to="474.7pt,1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7104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2134235</wp:posOffset>
                </wp:positionV>
                <wp:extent cx="356235" cy="102235"/>
                <wp:effectExtent l="0" t="0" r="0" b="0"/>
                <wp:wrapNone/>
                <wp:docPr id="2827" name="Text Box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70.700,00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3" o:spid="_x0000_s1624" type="#_x0000_t202" style="position:absolute;margin-left:317.25pt;margin-top:168.05pt;width:28.05pt;height:8.05pt;z-index:-249509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70.700,00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8128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2134235</wp:posOffset>
                </wp:positionV>
                <wp:extent cx="400685" cy="102235"/>
                <wp:effectExtent l="0" t="0" r="0" b="0"/>
                <wp:wrapNone/>
                <wp:docPr id="2826" name="Text Box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892.912,00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4" o:spid="_x0000_s1625" type="#_x0000_t202" style="position:absolute;margin-left:396.75pt;margin-top:168.05pt;width:31.55pt;height:8.05pt;z-index:-2495083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892.912,00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09152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2134235</wp:posOffset>
                </wp:positionV>
                <wp:extent cx="400685" cy="102235"/>
                <wp:effectExtent l="0" t="0" r="0" b="0"/>
                <wp:wrapNone/>
                <wp:docPr id="2825" name="Text Box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938.504,33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5" o:spid="_x0000_s1626" type="#_x0000_t202" style="position:absolute;margin-left:476.25pt;margin-top:168.05pt;width:31.55pt;height:8.05pt;z-index:-2495073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938.504,33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1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2239010</wp:posOffset>
                </wp:positionV>
                <wp:extent cx="3314700" cy="102235"/>
                <wp:effectExtent l="0" t="0" r="0" b="0"/>
                <wp:wrapNone/>
                <wp:docPr id="2824" name="Text Box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Alienação de Bens Intangíveis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16" o:spid="_x0000_s1627" type="#_x0000_t202" style="position:absolute;margin-left:51pt;margin-top:176.3pt;width:261pt;height:8.05pt;z-index:-2495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aWMtg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Alienação de Bens Intangíveis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1200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2234565</wp:posOffset>
                </wp:positionV>
                <wp:extent cx="0" cy="114300"/>
                <wp:effectExtent l="0" t="0" r="0" b="0"/>
                <wp:wrapNone/>
                <wp:docPr id="2823" name="Lin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3151E9" id="Line 2517" o:spid="_x0000_s1026" style="position:absolute;z-index:-2495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175.95pt" to="316.4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2224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2234565</wp:posOffset>
                </wp:positionV>
                <wp:extent cx="0" cy="114300"/>
                <wp:effectExtent l="0" t="0" r="0" b="0"/>
                <wp:wrapNone/>
                <wp:docPr id="2822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C376CE" id="Line 2518" o:spid="_x0000_s1026" style="position:absolute;z-index:-2495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175.95pt" to="395.2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zs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3248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2234565</wp:posOffset>
                </wp:positionV>
                <wp:extent cx="0" cy="114300"/>
                <wp:effectExtent l="0" t="0" r="0" b="0"/>
                <wp:wrapNone/>
                <wp:docPr id="2821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B913B" id="Line 2519" o:spid="_x0000_s1026" style="position:absolute;z-index:-2495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175.95pt" to="474.7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Dix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4272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2239010</wp:posOffset>
                </wp:positionV>
                <wp:extent cx="356235" cy="102235"/>
                <wp:effectExtent l="0" t="0" r="0" b="0"/>
                <wp:wrapNone/>
                <wp:docPr id="2820" name="Text Box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70.700,00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0" o:spid="_x0000_s1628" type="#_x0000_t202" style="position:absolute;margin-left:317.25pt;margin-top:176.3pt;width:28.05pt;height:8.05pt;z-index:-249502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70.700,00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5296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2239010</wp:posOffset>
                </wp:positionV>
                <wp:extent cx="400685" cy="102235"/>
                <wp:effectExtent l="0" t="0" r="0" b="0"/>
                <wp:wrapNone/>
                <wp:docPr id="2819" name="Text Box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892.912,00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1" o:spid="_x0000_s1629" type="#_x0000_t202" style="position:absolute;margin-left:396.75pt;margin-top:176.3pt;width:31.55pt;height:8.05pt;z-index:-2495011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892.912,00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6320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2239010</wp:posOffset>
                </wp:positionV>
                <wp:extent cx="400685" cy="102235"/>
                <wp:effectExtent l="0" t="0" r="0" b="0"/>
                <wp:wrapNone/>
                <wp:docPr id="2818" name="Text Box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938.504,33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2" o:spid="_x0000_s1630" type="#_x0000_t202" style="position:absolute;margin-left:476.25pt;margin-top:176.3pt;width:31.55pt;height:8.05pt;z-index:-2495001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938.504,33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73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2344420</wp:posOffset>
                </wp:positionV>
                <wp:extent cx="3314700" cy="102235"/>
                <wp:effectExtent l="0" t="0" r="0" b="0"/>
                <wp:wrapNone/>
                <wp:docPr id="2817" name="Text Box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Receita de Rendimentos de Aplicações Financeiras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3" o:spid="_x0000_s1631" type="#_x0000_t202" style="position:absolute;margin-left:51pt;margin-top:184.6pt;width:261pt;height:8.05pt;z-index:-2494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dTjtg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Receita de Rendimentos de Aplicações Financeiras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8368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2339975</wp:posOffset>
                </wp:positionV>
                <wp:extent cx="0" cy="114300"/>
                <wp:effectExtent l="0" t="0" r="0" b="0"/>
                <wp:wrapNone/>
                <wp:docPr id="2816" name="Line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407AA" id="Line 2524" o:spid="_x0000_s1026" style="position:absolute;z-index:-2494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184.25pt" to="316.45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Gn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9392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2339975</wp:posOffset>
                </wp:positionV>
                <wp:extent cx="0" cy="114300"/>
                <wp:effectExtent l="0" t="0" r="0" b="0"/>
                <wp:wrapNone/>
                <wp:docPr id="2815" name="Line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80E58" id="Line 2525" o:spid="_x0000_s1026" style="position:absolute;z-index:-2494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184.25pt" to="395.2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aX6JwIAAFE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0416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2339975</wp:posOffset>
                </wp:positionV>
                <wp:extent cx="0" cy="114300"/>
                <wp:effectExtent l="0" t="0" r="0" b="0"/>
                <wp:wrapNone/>
                <wp:docPr id="2814" name="Line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487AB" id="Line 2526" o:spid="_x0000_s1026" style="position:absolute;z-index:-249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184.25pt" to="474.7pt,1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3IJ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1440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2344420</wp:posOffset>
                </wp:positionV>
                <wp:extent cx="356235" cy="102235"/>
                <wp:effectExtent l="0" t="0" r="0" b="0"/>
                <wp:wrapNone/>
                <wp:docPr id="2813" name="Text Box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70.700,00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7" o:spid="_x0000_s1632" type="#_x0000_t202" style="position:absolute;margin-left:317.25pt;margin-top:184.6pt;width:28.05pt;height:8.05pt;z-index:-24949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QiesQ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70.700,00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2464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2344420</wp:posOffset>
                </wp:positionV>
                <wp:extent cx="400685" cy="102235"/>
                <wp:effectExtent l="0" t="0" r="0" b="0"/>
                <wp:wrapNone/>
                <wp:docPr id="2812" name="Text Box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892.912,00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8" o:spid="_x0000_s1633" type="#_x0000_t202" style="position:absolute;margin-left:396.75pt;margin-top:184.6pt;width:31.55pt;height:8.05pt;z-index:-2494940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1awsgIAALU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892.912,00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3488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2344420</wp:posOffset>
                </wp:positionV>
                <wp:extent cx="400685" cy="102235"/>
                <wp:effectExtent l="0" t="0" r="0" b="0"/>
                <wp:wrapNone/>
                <wp:docPr id="2811" name="Text Box 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938.504,33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9" o:spid="_x0000_s1634" type="#_x0000_t202" style="position:absolute;margin-left:476.25pt;margin-top:184.6pt;width:31.55pt;height:8.05pt;z-index:-2494929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938.504,33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4512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ge">
                  <wp:posOffset>3002280</wp:posOffset>
                </wp:positionV>
                <wp:extent cx="6391910" cy="285750"/>
                <wp:effectExtent l="0" t="0" r="0" b="0"/>
                <wp:wrapNone/>
                <wp:docPr id="2810" name="Rectangle 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910" cy="285750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FF158" id="Rectangle 2530" o:spid="_x0000_s1026" style="position:absolute;margin-left:50.2pt;margin-top:236.4pt;width:503.3pt;height:22.5pt;z-index:-2494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55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3107055</wp:posOffset>
                </wp:positionV>
                <wp:extent cx="3314700" cy="104775"/>
                <wp:effectExtent l="0" t="0" r="0" b="0"/>
                <wp:wrapNone/>
                <wp:docPr id="2809" name="Text Box 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DESPESAS EXECUTADAS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1" o:spid="_x0000_s1635" type="#_x0000_t202" style="position:absolute;margin-left:51pt;margin-top:244.65pt;width:261pt;height:8.25pt;z-index:-249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DESPESAS EXECUTADAS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6560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3030855</wp:posOffset>
                </wp:positionV>
                <wp:extent cx="952500" cy="104775"/>
                <wp:effectExtent l="0" t="0" r="0" b="0"/>
                <wp:wrapNone/>
                <wp:docPr id="2808" name="Text Box 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2" o:spid="_x0000_s1636" type="#_x0000_t202" style="position:absolute;margin-left:396.75pt;margin-top:238.65pt;width:75pt;height:8.25pt;z-index:-249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lRsg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7584" behindDoc="1" locked="0" layoutInCell="0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3278505</wp:posOffset>
                </wp:positionV>
                <wp:extent cx="6393180" cy="0"/>
                <wp:effectExtent l="0" t="0" r="0" b="0"/>
                <wp:wrapNone/>
                <wp:docPr id="2807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9071B" id="Line 2533" o:spid="_x0000_s1026" style="position:absolute;z-index:-249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15pt,258.15pt" to="553.55pt,2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8608" behindDoc="1" locked="0" layoutInCell="0" allowOverlap="1">
                <wp:simplePos x="0" y="0"/>
                <wp:positionH relativeFrom="page">
                  <wp:posOffset>636905</wp:posOffset>
                </wp:positionH>
                <wp:positionV relativeFrom="page">
                  <wp:posOffset>3002280</wp:posOffset>
                </wp:positionV>
                <wp:extent cx="6393180" cy="0"/>
                <wp:effectExtent l="0" t="0" r="0" b="0"/>
                <wp:wrapNone/>
                <wp:docPr id="2806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21220" id="Line 2534" o:spid="_x0000_s1026" style="position:absolute;z-index:-2494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15pt,236.4pt" to="553.55pt,23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29632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3007360</wp:posOffset>
                </wp:positionV>
                <wp:extent cx="0" cy="294640"/>
                <wp:effectExtent l="0" t="0" r="0" b="0"/>
                <wp:wrapNone/>
                <wp:docPr id="2805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464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BC9D75" id="Line 2535" o:spid="_x0000_s1026" style="position:absolute;z-index:-2494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236.8pt" to="316.45pt,2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0656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3030855</wp:posOffset>
                </wp:positionV>
                <wp:extent cx="951865" cy="104775"/>
                <wp:effectExtent l="0" t="0" r="0" b="0"/>
                <wp:wrapNone/>
                <wp:docPr id="2804" name="Text Box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6" o:spid="_x0000_s1637" type="#_x0000_t202" style="position:absolute;margin-left:317.25pt;margin-top:238.65pt;width:74.95pt;height:8.25pt;z-index:-2494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MortA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1680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3030855</wp:posOffset>
                </wp:positionV>
                <wp:extent cx="952500" cy="104775"/>
                <wp:effectExtent l="0" t="0" r="0" b="0"/>
                <wp:wrapNone/>
                <wp:docPr id="2803" name="Text Box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37" o:spid="_x0000_s1638" type="#_x0000_t202" style="position:absolute;margin-left:476.25pt;margin-top:238.65pt;width:75pt;height:8.25pt;z-index:-249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3nmswIAALc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2704" behindDoc="1" locked="0" layoutInCell="0" allowOverlap="1">
                <wp:simplePos x="0" y="0"/>
                <wp:positionH relativeFrom="page">
                  <wp:posOffset>5019675</wp:posOffset>
                </wp:positionH>
                <wp:positionV relativeFrom="page">
                  <wp:posOffset>2997835</wp:posOffset>
                </wp:positionV>
                <wp:extent cx="0" cy="351790"/>
                <wp:effectExtent l="0" t="0" r="0" b="0"/>
                <wp:wrapNone/>
                <wp:docPr id="2802" name="Lin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17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20FD9" id="Line 2538" o:spid="_x0000_s1026" style="position:absolute;z-index:-2494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5pt,236.05pt" to="395.25pt,2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3728" behindDoc="1" locked="0" layoutInCell="0" allowOverlap="1">
                <wp:simplePos x="0" y="0"/>
                <wp:positionH relativeFrom="page">
                  <wp:posOffset>6029325</wp:posOffset>
                </wp:positionH>
                <wp:positionV relativeFrom="page">
                  <wp:posOffset>3007360</wp:posOffset>
                </wp:positionV>
                <wp:extent cx="0" cy="323215"/>
                <wp:effectExtent l="0" t="0" r="0" b="0"/>
                <wp:wrapNone/>
                <wp:docPr id="2801" name="Lin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746BD" id="Line 2539" o:spid="_x0000_s1026" style="position:absolute;z-index:-2494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5pt,236.8pt" to="474.75pt,2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4752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3154680</wp:posOffset>
                </wp:positionV>
                <wp:extent cx="952500" cy="104775"/>
                <wp:effectExtent l="0" t="0" r="0" b="0"/>
                <wp:wrapNone/>
                <wp:docPr id="2800" name="Text Box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(f)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0" o:spid="_x0000_s1639" type="#_x0000_t202" style="position:absolute;margin-left:476.25pt;margin-top:248.4pt;width:75pt;height:8.25pt;z-index:-2494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5776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3154680</wp:posOffset>
                </wp:positionV>
                <wp:extent cx="952500" cy="104775"/>
                <wp:effectExtent l="0" t="0" r="0" b="0"/>
                <wp:wrapNone/>
                <wp:docPr id="2799" name="Text Box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1" o:spid="_x0000_s1640" type="#_x0000_t202" style="position:absolute;margin-left:396.75pt;margin-top:248.4pt;width:75pt;height:8.25pt;z-index:-2494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6800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3154680</wp:posOffset>
                </wp:positionV>
                <wp:extent cx="951865" cy="104775"/>
                <wp:effectExtent l="0" t="0" r="0" b="0"/>
                <wp:wrapNone/>
                <wp:docPr id="2798" name="Text Box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186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2" o:spid="_x0000_s1641" type="#_x0000_t202" style="position:absolute;margin-left:317.25pt;margin-top:248.4pt;width:74.95pt;height:8.25pt;z-index:-2494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INtAIAALc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7824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3283585</wp:posOffset>
                </wp:positionV>
                <wp:extent cx="0" cy="113665"/>
                <wp:effectExtent l="0" t="0" r="0" b="0"/>
                <wp:wrapNone/>
                <wp:docPr id="2797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B4464" id="Line 2543" o:spid="_x0000_s1026" style="position:absolute;z-index:-2494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258.55pt" to="316.45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H1Kg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8848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3283585</wp:posOffset>
                </wp:positionV>
                <wp:extent cx="0" cy="113665"/>
                <wp:effectExtent l="0" t="0" r="0" b="0"/>
                <wp:wrapNone/>
                <wp:docPr id="2796" name="Lin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A04FF2" id="Line 2544" o:spid="_x0000_s1026" style="position:absolute;z-index:-2494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258.55pt" to="395.2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39872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3283585</wp:posOffset>
                </wp:positionV>
                <wp:extent cx="0" cy="113665"/>
                <wp:effectExtent l="0" t="0" r="0" b="0"/>
                <wp:wrapNone/>
                <wp:docPr id="2795" name="Lin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490A6E" id="Line 2545" o:spid="_x0000_s1026" style="position:absolute;z-index:-2494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258.55pt" to="474.7pt,2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D/JKQIAAFE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0896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3288030</wp:posOffset>
                </wp:positionV>
                <wp:extent cx="467360" cy="102235"/>
                <wp:effectExtent l="0" t="0" r="0" b="0"/>
                <wp:wrapNone/>
                <wp:docPr id="2794" name="Text Box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1.013.193,24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6" o:spid="_x0000_s1642" type="#_x0000_t202" style="position:absolute;margin-left:317.25pt;margin-top:258.9pt;width:36.8pt;height:8.05pt;z-index:-249475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1.013.193,24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1920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3288030</wp:posOffset>
                </wp:positionV>
                <wp:extent cx="400685" cy="102235"/>
                <wp:effectExtent l="0" t="0" r="0" b="0"/>
                <wp:wrapNone/>
                <wp:docPr id="2793" name="Text Box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689.019,95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7" o:spid="_x0000_s1643" type="#_x0000_t202" style="position:absolute;margin-left:396.75pt;margin-top:258.9pt;width:31.55pt;height:8.05pt;z-index:-2494745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689.019,95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2944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3288030</wp:posOffset>
                </wp:positionV>
                <wp:extent cx="467360" cy="102235"/>
                <wp:effectExtent l="0" t="0" r="0" b="0"/>
                <wp:wrapNone/>
                <wp:docPr id="2792" name="Text Box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1.158.016,71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8" o:spid="_x0000_s1644" type="#_x0000_t202" style="position:absolute;margin-left:476.25pt;margin-top:258.9pt;width:36.8pt;height:8.05pt;z-index:-24947353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1.158.016,71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39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3288030</wp:posOffset>
                </wp:positionV>
                <wp:extent cx="3314700" cy="101600"/>
                <wp:effectExtent l="0" t="0" r="0" b="0"/>
                <wp:wrapNone/>
                <wp:docPr id="2791" name="Text Box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APLICAÇÃO DOS RECURSOS DA ALIENAÇÃO DE ATIVOS (II)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49" o:spid="_x0000_s1645" type="#_x0000_t202" style="position:absolute;margin-left:51pt;margin-top:258.9pt;width:261pt;height:8pt;z-index:-2494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APLICAÇÃO DOS RECURSOS DA ALIENAÇÃO DE ATIVOS (II)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4992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3388360</wp:posOffset>
                </wp:positionV>
                <wp:extent cx="0" cy="114300"/>
                <wp:effectExtent l="0" t="0" r="0" b="0"/>
                <wp:wrapNone/>
                <wp:docPr id="2790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F2864" id="Line 2550" o:spid="_x0000_s1026" style="position:absolute;z-index:-2494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266.8pt" to="316.45pt,2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6016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3388360</wp:posOffset>
                </wp:positionV>
                <wp:extent cx="0" cy="114300"/>
                <wp:effectExtent l="0" t="0" r="0" b="0"/>
                <wp:wrapNone/>
                <wp:docPr id="2789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D813F" id="Line 2551" o:spid="_x0000_s1026" style="position:absolute;z-index:-2494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266.8pt" to="395.2pt,2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7040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3388360</wp:posOffset>
                </wp:positionV>
                <wp:extent cx="0" cy="114300"/>
                <wp:effectExtent l="0" t="0" r="0" b="0"/>
                <wp:wrapNone/>
                <wp:docPr id="2788" name="Line 2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AD256" id="Line 2552" o:spid="_x0000_s1026" style="position:absolute;z-index:-2494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266.8pt" to="474.7pt,27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8064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3392805</wp:posOffset>
                </wp:positionV>
                <wp:extent cx="467360" cy="102235"/>
                <wp:effectExtent l="0" t="0" r="0" b="0"/>
                <wp:wrapNone/>
                <wp:docPr id="2787" name="Text Box 2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1.013.193,24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3" o:spid="_x0000_s1646" type="#_x0000_t202" style="position:absolute;margin-left:317.25pt;margin-top:267.15pt;width:36.8pt;height:8.05pt;z-index:-2494684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Z2Rsg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1.013.193,24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49088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3392805</wp:posOffset>
                </wp:positionV>
                <wp:extent cx="400685" cy="102235"/>
                <wp:effectExtent l="0" t="0" r="0" b="0"/>
                <wp:wrapNone/>
                <wp:docPr id="2786" name="Text Box 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689.019,95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4" o:spid="_x0000_s1647" type="#_x0000_t202" style="position:absolute;margin-left:396.75pt;margin-top:267.15pt;width:31.55pt;height:8.05pt;z-index:-2494673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luWsQIAAL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689.019,95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0112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3392805</wp:posOffset>
                </wp:positionV>
                <wp:extent cx="467360" cy="102235"/>
                <wp:effectExtent l="0" t="0" r="0" b="0"/>
                <wp:wrapNone/>
                <wp:docPr id="2785" name="Text Box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1.158.016,71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5" o:spid="_x0000_s1648" type="#_x0000_t202" style="position:absolute;margin-left:476.25pt;margin-top:267.15pt;width:36.8pt;height:8.05pt;z-index:-249466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ITswIAALU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1.158.016,71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113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3392805</wp:posOffset>
                </wp:positionV>
                <wp:extent cx="3314700" cy="102235"/>
                <wp:effectExtent l="0" t="0" r="0" b="0"/>
                <wp:wrapNone/>
                <wp:docPr id="2784" name="Text Box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DESPESAS DE CAPITAL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6" o:spid="_x0000_s1649" type="#_x0000_t202" style="position:absolute;margin-left:51pt;margin-top:267.15pt;width:261pt;height:8.05pt;z-index:-2494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ydtwIAALg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DESPESAS DE CAPITAL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2160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3493770</wp:posOffset>
                </wp:positionV>
                <wp:extent cx="0" cy="113665"/>
                <wp:effectExtent l="0" t="0" r="0" b="0"/>
                <wp:wrapNone/>
                <wp:docPr id="2783" name="Line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12B5CC" id="Line 2557" o:spid="_x0000_s1026" style="position:absolute;z-index:-2494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275.1pt" to="316.45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bVKg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3184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3493770</wp:posOffset>
                </wp:positionV>
                <wp:extent cx="0" cy="113665"/>
                <wp:effectExtent l="0" t="0" r="0" b="0"/>
                <wp:wrapNone/>
                <wp:docPr id="2782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2E55E" id="Line 2558" o:spid="_x0000_s1026" style="position:absolute;z-index:-2494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275.1pt" to="395.2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4208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3493770</wp:posOffset>
                </wp:positionV>
                <wp:extent cx="0" cy="113665"/>
                <wp:effectExtent l="0" t="0" r="0" b="0"/>
                <wp:wrapNone/>
                <wp:docPr id="2781" name="Line 2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D366E" id="Line 2559" o:spid="_x0000_s1026" style="position:absolute;z-index:-24946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275.1pt" to="474.7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5232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3498215</wp:posOffset>
                </wp:positionV>
                <wp:extent cx="467360" cy="102235"/>
                <wp:effectExtent l="0" t="0" r="0" b="0"/>
                <wp:wrapNone/>
                <wp:docPr id="2780" name="Text Box 2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1.013.193,24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0" o:spid="_x0000_s1650" type="#_x0000_t202" style="position:absolute;margin-left:317.25pt;margin-top:275.45pt;width:36.8pt;height:8.05pt;z-index:-2494612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1.013.193,24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6256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3498215</wp:posOffset>
                </wp:positionV>
                <wp:extent cx="400685" cy="102235"/>
                <wp:effectExtent l="0" t="0" r="0" b="0"/>
                <wp:wrapNone/>
                <wp:docPr id="2779" name="Text Box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6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689.019,95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1" o:spid="_x0000_s1651" type="#_x0000_t202" style="position:absolute;margin-left:396.75pt;margin-top:275.45pt;width:31.55pt;height:8.05pt;z-index:-249460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689.019,95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7280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3498215</wp:posOffset>
                </wp:positionV>
                <wp:extent cx="467360" cy="102235"/>
                <wp:effectExtent l="0" t="0" r="0" b="0"/>
                <wp:wrapNone/>
                <wp:docPr id="2778" name="Text Box 2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1.158.016,71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2" o:spid="_x0000_s1652" type="#_x0000_t202" style="position:absolute;margin-left:476.25pt;margin-top:275.45pt;width:36.8pt;height:8.05pt;z-index:-2494592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1.158.016,71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83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3498215</wp:posOffset>
                </wp:positionV>
                <wp:extent cx="3314700" cy="102235"/>
                <wp:effectExtent l="0" t="0" r="0" b="0"/>
                <wp:wrapNone/>
                <wp:docPr id="2777" name="Text Box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  Investimentos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3" o:spid="_x0000_s1653" type="#_x0000_t202" style="position:absolute;margin-left:51pt;margin-top:275.45pt;width:261pt;height:8.05pt;z-index:-2494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hatwIAALg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  Investimentos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59328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3598545</wp:posOffset>
                </wp:positionV>
                <wp:extent cx="0" cy="114300"/>
                <wp:effectExtent l="0" t="0" r="0" b="0"/>
                <wp:wrapNone/>
                <wp:docPr id="2776" name="Line 2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5A80E" id="Line 2564" o:spid="_x0000_s1026" style="position:absolute;z-index:-2494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283.35pt" to="316.45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YJHKQ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0352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3598545</wp:posOffset>
                </wp:positionV>
                <wp:extent cx="0" cy="114300"/>
                <wp:effectExtent l="0" t="0" r="0" b="0"/>
                <wp:wrapNone/>
                <wp:docPr id="2775" name="Line 2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B7899" id="Line 2565" o:spid="_x0000_s1026" style="position:absolute;z-index:-2494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283.35pt" to="395.2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YaKQ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1376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3598545</wp:posOffset>
                </wp:positionV>
                <wp:extent cx="0" cy="114300"/>
                <wp:effectExtent l="0" t="0" r="0" b="0"/>
                <wp:wrapNone/>
                <wp:docPr id="2774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BAA8EA" id="Line 2566" o:spid="_x0000_s1026" style="position:absolute;z-index:-2494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283.35pt" to="474.7pt,29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vHpKQ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2400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3602990</wp:posOffset>
                </wp:positionV>
                <wp:extent cx="156210" cy="102235"/>
                <wp:effectExtent l="0" t="0" r="0" b="0"/>
                <wp:wrapNone/>
                <wp:docPr id="2773" name="Text Box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7" o:spid="_x0000_s1654" type="#_x0000_t202" style="position:absolute;margin-left:317.25pt;margin-top:283.7pt;width:12.3pt;height:8.05pt;z-index:-2494540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AjTsQIAALU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3424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3602990</wp:posOffset>
                </wp:positionV>
                <wp:extent cx="156210" cy="102235"/>
                <wp:effectExtent l="0" t="0" r="0" b="0"/>
                <wp:wrapNone/>
                <wp:docPr id="2772" name="Text Box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8" o:spid="_x0000_s1655" type="#_x0000_t202" style="position:absolute;margin-left:396.75pt;margin-top:283.7pt;width:12.3pt;height:8.05pt;z-index:-249453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x9ssQIAAL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4448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3602990</wp:posOffset>
                </wp:positionV>
                <wp:extent cx="156210" cy="102235"/>
                <wp:effectExtent l="0" t="0" r="0" b="0"/>
                <wp:wrapNone/>
                <wp:docPr id="2771" name="Text Box 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9" o:spid="_x0000_s1656" type="#_x0000_t202" style="position:absolute;margin-left:476.25pt;margin-top:283.7pt;width:12.3pt;height:8.05pt;z-index:-2494520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0jHsQIAALU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54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3602990</wp:posOffset>
                </wp:positionV>
                <wp:extent cx="3314700" cy="102235"/>
                <wp:effectExtent l="0" t="0" r="0" b="0"/>
                <wp:wrapNone/>
                <wp:docPr id="2770" name="Text Box 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  Inversões Financeiras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0" o:spid="_x0000_s1657" type="#_x0000_t202" style="position:absolute;margin-left:51pt;margin-top:283.7pt;width:261pt;height:8.05pt;z-index:-2494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4sFtQIAAL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  Inversões Financeiras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6496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3703955</wp:posOffset>
                </wp:positionV>
                <wp:extent cx="0" cy="114300"/>
                <wp:effectExtent l="0" t="0" r="0" b="0"/>
                <wp:wrapNone/>
                <wp:docPr id="2769" name="Line 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337E0" id="Line 2571" o:spid="_x0000_s1026" style="position:absolute;z-index:-2494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291.65pt" to="316.45pt,3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7520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3703955</wp:posOffset>
                </wp:positionV>
                <wp:extent cx="0" cy="114300"/>
                <wp:effectExtent l="0" t="0" r="0" b="0"/>
                <wp:wrapNone/>
                <wp:docPr id="2768" name="Line 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BF123" id="Line 2572" o:spid="_x0000_s1026" style="position:absolute;z-index:-24944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291.65pt" to="395.2pt,3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8544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3703955</wp:posOffset>
                </wp:positionV>
                <wp:extent cx="0" cy="114300"/>
                <wp:effectExtent l="0" t="0" r="0" b="0"/>
                <wp:wrapNone/>
                <wp:docPr id="2767" name="Line 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57F71" id="Line 2573" o:spid="_x0000_s1026" style="position:absolute;z-index:-2494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291.65pt" to="474.7pt,3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69568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3708400</wp:posOffset>
                </wp:positionV>
                <wp:extent cx="156210" cy="102235"/>
                <wp:effectExtent l="0" t="0" r="0" b="0"/>
                <wp:wrapNone/>
                <wp:docPr id="2766" name="Text Box 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4" o:spid="_x0000_s1658" type="#_x0000_t202" style="position:absolute;margin-left:317.25pt;margin-top:292pt;width:12.3pt;height:8.05pt;z-index:-2494469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cfEsgIAALU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0592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3708400</wp:posOffset>
                </wp:positionV>
                <wp:extent cx="156210" cy="102235"/>
                <wp:effectExtent l="0" t="0" r="0" b="0"/>
                <wp:wrapNone/>
                <wp:docPr id="2765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5" o:spid="_x0000_s1659" type="#_x0000_t202" style="position:absolute;margin-left:396.75pt;margin-top:292pt;width:12.3pt;height:8.05pt;z-index:-2494458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1616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3708400</wp:posOffset>
                </wp:positionV>
                <wp:extent cx="156210" cy="102235"/>
                <wp:effectExtent l="0" t="0" r="0" b="0"/>
                <wp:wrapNone/>
                <wp:docPr id="2764" name="Text Box 2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6" o:spid="_x0000_s1660" type="#_x0000_t202" style="position:absolute;margin-left:476.25pt;margin-top:292pt;width:12.3pt;height:8.05pt;z-index:-2494448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JpsgIAALU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264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3708400</wp:posOffset>
                </wp:positionV>
                <wp:extent cx="3314700" cy="102235"/>
                <wp:effectExtent l="0" t="0" r="0" b="0"/>
                <wp:wrapNone/>
                <wp:docPr id="2763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  Amortização da Dívida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7" o:spid="_x0000_s1661" type="#_x0000_t202" style="position:absolute;margin-left:51pt;margin-top:292pt;width:261pt;height:8.05pt;z-index:-2494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  Amortização da Dívida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3664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3809365</wp:posOffset>
                </wp:positionV>
                <wp:extent cx="0" cy="113665"/>
                <wp:effectExtent l="0" t="0" r="0" b="0"/>
                <wp:wrapNone/>
                <wp:docPr id="2762" name="Lin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613C9" id="Line 2578" o:spid="_x0000_s1026" style="position:absolute;z-index:-2494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299.95pt" to="316.45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4688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3809365</wp:posOffset>
                </wp:positionV>
                <wp:extent cx="0" cy="113665"/>
                <wp:effectExtent l="0" t="0" r="0" b="0"/>
                <wp:wrapNone/>
                <wp:docPr id="2761" name="Lin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797AA" id="Line 2579" o:spid="_x0000_s1026" style="position:absolute;z-index:-2494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299.95pt" to="395.2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5712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3809365</wp:posOffset>
                </wp:positionV>
                <wp:extent cx="0" cy="113665"/>
                <wp:effectExtent l="0" t="0" r="0" b="0"/>
                <wp:wrapNone/>
                <wp:docPr id="2760" name="Lin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CC9C" id="Line 2580" o:spid="_x0000_s1026" style="position:absolute;z-index:-2494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299.95pt" to="474.7pt,3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6736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3813810</wp:posOffset>
                </wp:positionV>
                <wp:extent cx="156210" cy="102235"/>
                <wp:effectExtent l="0" t="0" r="0" b="0"/>
                <wp:wrapNone/>
                <wp:docPr id="2759" name="Text Box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1" o:spid="_x0000_s1662" type="#_x0000_t202" style="position:absolute;margin-left:317.25pt;margin-top:300.3pt;width:12.3pt;height:8.05pt;z-index:-2494397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7760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3813810</wp:posOffset>
                </wp:positionV>
                <wp:extent cx="156210" cy="102235"/>
                <wp:effectExtent l="0" t="0" r="0" b="0"/>
                <wp:wrapNone/>
                <wp:docPr id="2758" name="Text Box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2" o:spid="_x0000_s1663" type="#_x0000_t202" style="position:absolute;margin-left:396.75pt;margin-top:300.3pt;width:12.3pt;height:8.05pt;z-index:-2494387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LK1sQIAALU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8784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3813810</wp:posOffset>
                </wp:positionV>
                <wp:extent cx="156210" cy="102235"/>
                <wp:effectExtent l="0" t="0" r="0" b="0"/>
                <wp:wrapNone/>
                <wp:docPr id="2757" name="Text Box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3" o:spid="_x0000_s1664" type="#_x0000_t202" style="position:absolute;margin-left:476.25pt;margin-top:300.3pt;width:12.3pt;height:8.05pt;z-index:-2494376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i33sg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7980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3813810</wp:posOffset>
                </wp:positionV>
                <wp:extent cx="3314700" cy="101600"/>
                <wp:effectExtent l="0" t="0" r="0" b="0"/>
                <wp:wrapNone/>
                <wp:docPr id="2756" name="Text Box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DESPESAS CORRENTES REGIMES PREVIDÊNCIA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4" o:spid="_x0000_s1665" type="#_x0000_t202" style="position:absolute;margin-left:51pt;margin-top:300.3pt;width:261pt;height:8pt;z-index:-2494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Z3KtQIAALg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DESPESAS CORRENTES REGIMES PREVIDÊNCIA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0832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3914140</wp:posOffset>
                </wp:positionV>
                <wp:extent cx="0" cy="114300"/>
                <wp:effectExtent l="0" t="0" r="0" b="0"/>
                <wp:wrapNone/>
                <wp:docPr id="2755" name="Lin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2D162" id="Line 2585" o:spid="_x0000_s1026" style="position:absolute;z-index:-2494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308.2pt" to="316.45pt,3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R/KQIAAFE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1856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3914140</wp:posOffset>
                </wp:positionV>
                <wp:extent cx="0" cy="114300"/>
                <wp:effectExtent l="0" t="0" r="0" b="0"/>
                <wp:wrapNone/>
                <wp:docPr id="2754" name="Lin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7B8C2" id="Line 2586" o:spid="_x0000_s1026" style="position:absolute;z-index:-2494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308.2pt" to="395.2pt,3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OMKQIAAFE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2880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3914140</wp:posOffset>
                </wp:positionV>
                <wp:extent cx="0" cy="114300"/>
                <wp:effectExtent l="0" t="0" r="0" b="0"/>
                <wp:wrapNone/>
                <wp:docPr id="2753" name="Lin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9B8673" id="Line 2587" o:spid="_x0000_s1026" style="position:absolute;z-index:-2494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308.2pt" to="474.7pt,3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h3E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3904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3918585</wp:posOffset>
                </wp:positionV>
                <wp:extent cx="156210" cy="102235"/>
                <wp:effectExtent l="0" t="0" r="0" b="0"/>
                <wp:wrapNone/>
                <wp:docPr id="2752" name="Text Box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8" o:spid="_x0000_s1666" type="#_x0000_t202" style="position:absolute;margin-left:317.25pt;margin-top:308.55pt;width:12.3pt;height:8.05pt;z-index:-249432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5cjsQIAAL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4928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3918585</wp:posOffset>
                </wp:positionV>
                <wp:extent cx="156210" cy="102235"/>
                <wp:effectExtent l="0" t="0" r="0" b="0"/>
                <wp:wrapNone/>
                <wp:docPr id="2751" name="Text Box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89" o:spid="_x0000_s1667" type="#_x0000_t202" style="position:absolute;margin-left:396.75pt;margin-top:308.55pt;width:12.3pt;height:8.05pt;z-index:-249431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5952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3918585</wp:posOffset>
                </wp:positionV>
                <wp:extent cx="156210" cy="102235"/>
                <wp:effectExtent l="0" t="0" r="0" b="0"/>
                <wp:wrapNone/>
                <wp:docPr id="2750" name="Text Box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0" o:spid="_x0000_s1668" type="#_x0000_t202" style="position:absolute;margin-left:476.25pt;margin-top:308.55pt;width:12.3pt;height:8.05pt;z-index:-249430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69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3918585</wp:posOffset>
                </wp:positionV>
                <wp:extent cx="3314700" cy="102235"/>
                <wp:effectExtent l="0" t="0" r="0" b="0"/>
                <wp:wrapNone/>
                <wp:docPr id="2749" name="Text Box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  Regime Geral de Previdência Social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1" o:spid="_x0000_s1669" type="#_x0000_t202" style="position:absolute;margin-left:51pt;margin-top:308.55pt;width:261pt;height:8.05pt;z-index:-2494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  Regime Geral de Previdência Social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8000" behindDoc="1" locked="0" layoutInCell="0" allowOverlap="1">
                <wp:simplePos x="0" y="0"/>
                <wp:positionH relativeFrom="page">
                  <wp:posOffset>4018915</wp:posOffset>
                </wp:positionH>
                <wp:positionV relativeFrom="page">
                  <wp:posOffset>4019550</wp:posOffset>
                </wp:positionV>
                <wp:extent cx="0" cy="113665"/>
                <wp:effectExtent l="0" t="0" r="0" b="0"/>
                <wp:wrapNone/>
                <wp:docPr id="2748" name="Lin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601AC" id="Line 2592" o:spid="_x0000_s1026" style="position:absolute;z-index:-2494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6.45pt,316.5pt" to="316.45pt,3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89024" behindDoc="1" locked="0" layoutInCell="0" allowOverlap="1">
                <wp:simplePos x="0" y="0"/>
                <wp:positionH relativeFrom="page">
                  <wp:posOffset>5019040</wp:posOffset>
                </wp:positionH>
                <wp:positionV relativeFrom="page">
                  <wp:posOffset>4019550</wp:posOffset>
                </wp:positionV>
                <wp:extent cx="0" cy="113665"/>
                <wp:effectExtent l="0" t="0" r="0" b="0"/>
                <wp:wrapNone/>
                <wp:docPr id="2747" name="Lin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484FD7" id="Line 2593" o:spid="_x0000_s1026" style="position:absolute;z-index:-2494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5.2pt,316.5pt" to="395.2pt,3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VWaKgIAAFE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0048" behindDoc="1" locked="0" layoutInCell="0" allowOverlap="1">
                <wp:simplePos x="0" y="0"/>
                <wp:positionH relativeFrom="page">
                  <wp:posOffset>6028690</wp:posOffset>
                </wp:positionH>
                <wp:positionV relativeFrom="page">
                  <wp:posOffset>4019550</wp:posOffset>
                </wp:positionV>
                <wp:extent cx="0" cy="113665"/>
                <wp:effectExtent l="0" t="0" r="0" b="0"/>
                <wp:wrapNone/>
                <wp:docPr id="2746" name="Lin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ADF8C" id="Line 2594" o:spid="_x0000_s1026" style="position:absolute;z-index:-2494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.7pt,316.5pt" to="474.7pt,3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1072" behindDoc="1" locked="0" layoutInCell="0" allowOverlap="1">
                <wp:simplePos x="0" y="0"/>
                <wp:positionH relativeFrom="page">
                  <wp:posOffset>4029075</wp:posOffset>
                </wp:positionH>
                <wp:positionV relativeFrom="page">
                  <wp:posOffset>4023995</wp:posOffset>
                </wp:positionV>
                <wp:extent cx="156210" cy="102235"/>
                <wp:effectExtent l="0" t="0" r="0" b="0"/>
                <wp:wrapNone/>
                <wp:docPr id="2745" name="Text Box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5" o:spid="_x0000_s1670" type="#_x0000_t202" style="position:absolute;margin-left:317.25pt;margin-top:316.85pt;width:12.3pt;height:8.05pt;z-index:-24942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2096" behindDoc="1" locked="0" layoutInCell="0" allowOverlap="1">
                <wp:simplePos x="0" y="0"/>
                <wp:positionH relativeFrom="page">
                  <wp:posOffset>5038725</wp:posOffset>
                </wp:positionH>
                <wp:positionV relativeFrom="page">
                  <wp:posOffset>4023995</wp:posOffset>
                </wp:positionV>
                <wp:extent cx="156210" cy="102235"/>
                <wp:effectExtent l="0" t="0" r="0" b="0"/>
                <wp:wrapNone/>
                <wp:docPr id="2744" name="Text Box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6" o:spid="_x0000_s1671" type="#_x0000_t202" style="position:absolute;margin-left:396.75pt;margin-top:316.85pt;width:12.3pt;height:8.05pt;z-index:-24942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3120" behindDoc="1" locked="0" layoutInCell="0" allowOverlap="1">
                <wp:simplePos x="0" y="0"/>
                <wp:positionH relativeFrom="page">
                  <wp:posOffset>6048375</wp:posOffset>
                </wp:positionH>
                <wp:positionV relativeFrom="page">
                  <wp:posOffset>4023995</wp:posOffset>
                </wp:positionV>
                <wp:extent cx="156210" cy="102235"/>
                <wp:effectExtent l="0" t="0" r="0" b="0"/>
                <wp:wrapNone/>
                <wp:docPr id="2743" name="Text Box 2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7" o:spid="_x0000_s1672" type="#_x0000_t202" style="position:absolute;margin-left:476.25pt;margin-top:316.85pt;width:12.3pt;height:8.05pt;z-index:-24942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okGsgIAALU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41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4023995</wp:posOffset>
                </wp:positionV>
                <wp:extent cx="3314700" cy="102235"/>
                <wp:effectExtent l="0" t="0" r="0" b="0"/>
                <wp:wrapNone/>
                <wp:docPr id="2742" name="Text Box 2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  Regime Próprio dos Servidores Públicos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8" o:spid="_x0000_s1673" type="#_x0000_t202" style="position:absolute;margin-left:51pt;margin-top:316.85pt;width:261pt;height:8.05pt;z-index:-2494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VztgIAALg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  Regime Próprio dos Servidores Públicos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5168" behindDoc="1" locked="0" layoutInCell="0" allowOverlap="1">
                <wp:simplePos x="0" y="0"/>
                <wp:positionH relativeFrom="page">
                  <wp:posOffset>695325</wp:posOffset>
                </wp:positionH>
                <wp:positionV relativeFrom="page">
                  <wp:posOffset>4290695</wp:posOffset>
                </wp:positionV>
                <wp:extent cx="454660" cy="102235"/>
                <wp:effectExtent l="0" t="0" r="0" b="0"/>
                <wp:wrapNone/>
                <wp:docPr id="2741" name="Text Box 2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VALOR(III)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9" o:spid="_x0000_s1674" type="#_x0000_t202" style="position:absolute;margin-left:54.75pt;margin-top:337.85pt;width:35.8pt;height:8.05pt;z-index:-249421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VALOR(III)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6192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4547870</wp:posOffset>
                </wp:positionV>
                <wp:extent cx="6409690" cy="0"/>
                <wp:effectExtent l="0" t="0" r="0" b="0"/>
                <wp:wrapNone/>
                <wp:docPr id="2740" name="Line 2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969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BBEC6" id="Line 2600" o:spid="_x0000_s1026" style="position:absolute;z-index:-249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35pt,358.1pt" to="556.05pt,3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7216" behindDoc="1" locked="0" layoutInCell="0" allowOverlap="1">
                <wp:simplePos x="0" y="0"/>
                <wp:positionH relativeFrom="page">
                  <wp:posOffset>4005580</wp:posOffset>
                </wp:positionH>
                <wp:positionV relativeFrom="page">
                  <wp:posOffset>4338320</wp:posOffset>
                </wp:positionV>
                <wp:extent cx="3056890" cy="0"/>
                <wp:effectExtent l="0" t="0" r="0" b="0"/>
                <wp:wrapNone/>
                <wp:docPr id="2739" name="Line 2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689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431F8" id="Line 2601" o:spid="_x0000_s1026" style="position:absolute;z-index:-249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4pt,341.6pt" to="556.1pt,3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8240" behindDoc="1" locked="0" layoutInCell="0" allowOverlap="1">
                <wp:simplePos x="0" y="0"/>
                <wp:positionH relativeFrom="page">
                  <wp:posOffset>4542790</wp:posOffset>
                </wp:positionH>
                <wp:positionV relativeFrom="page">
                  <wp:posOffset>4414520</wp:posOffset>
                </wp:positionV>
                <wp:extent cx="429895" cy="102235"/>
                <wp:effectExtent l="0" t="0" r="0" b="0"/>
                <wp:wrapNone/>
                <wp:docPr id="2738" name="Text Box 2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-958.113,57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2" o:spid="_x0000_s1675" type="#_x0000_t202" style="position:absolute;margin-left:357.7pt;margin-top:347.6pt;width:33.85pt;height:8.05pt;z-index:-2494182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nQsgIAALU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-958.113,57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99264" behindDoc="1" locked="0" layoutInCell="0" allowOverlap="1">
                <wp:simplePos x="0" y="0"/>
                <wp:positionH relativeFrom="page">
                  <wp:posOffset>5610225</wp:posOffset>
                </wp:positionH>
                <wp:positionV relativeFrom="page">
                  <wp:posOffset>4414520</wp:posOffset>
                </wp:positionV>
                <wp:extent cx="385445" cy="102235"/>
                <wp:effectExtent l="0" t="0" r="0" b="0"/>
                <wp:wrapNone/>
                <wp:docPr id="2737" name="Text Box 2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-15.620,33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3" o:spid="_x0000_s1676" type="#_x0000_t202" style="position:absolute;margin-left:441.75pt;margin-top:347.6pt;width:30.35pt;height:8.05pt;z-index:-24941721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i7sw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-15.620,33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0288" behindDoc="1" locked="0" layoutInCell="0" allowOverlap="1">
                <wp:simplePos x="0" y="0"/>
                <wp:positionH relativeFrom="page">
                  <wp:posOffset>6572250</wp:posOffset>
                </wp:positionH>
                <wp:positionV relativeFrom="page">
                  <wp:posOffset>4414520</wp:posOffset>
                </wp:positionV>
                <wp:extent cx="429895" cy="102235"/>
                <wp:effectExtent l="0" t="0" r="0" b="0"/>
                <wp:wrapNone/>
                <wp:docPr id="2736" name="Text Box 2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89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-219.512,38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4" o:spid="_x0000_s1677" type="#_x0000_t202" style="position:absolute;margin-left:517.5pt;margin-top:347.6pt;width:33.85pt;height:8.05pt;z-index:-24941619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-219.512,38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1312" behindDoc="1" locked="0" layoutInCell="0" allowOverlap="1">
                <wp:simplePos x="0" y="0"/>
                <wp:positionH relativeFrom="page">
                  <wp:posOffset>4095750</wp:posOffset>
                </wp:positionH>
                <wp:positionV relativeFrom="page">
                  <wp:posOffset>4176395</wp:posOffset>
                </wp:positionV>
                <wp:extent cx="806450" cy="102235"/>
                <wp:effectExtent l="0" t="0" r="0" b="0"/>
                <wp:wrapNone/>
                <wp:docPr id="2735" name="Text Box 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(g) = ((Ia – IId) + IIIh)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5" o:spid="_x0000_s1678" type="#_x0000_t202" style="position:absolute;margin-left:322.5pt;margin-top:328.85pt;width:63.5pt;height:8.05pt;z-index:-2494151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(g) = ((Ia – IId) + IIIh)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2336" behindDoc="1" locked="0" layoutInCell="0" allowOverlap="1">
                <wp:simplePos x="0" y="0"/>
                <wp:positionH relativeFrom="page">
                  <wp:posOffset>5133975</wp:posOffset>
                </wp:positionH>
                <wp:positionV relativeFrom="page">
                  <wp:posOffset>4176395</wp:posOffset>
                </wp:positionV>
                <wp:extent cx="786765" cy="102235"/>
                <wp:effectExtent l="0" t="0" r="0" b="0"/>
                <wp:wrapNone/>
                <wp:docPr id="2734" name="Text Box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(h) = ((Ib – IIe) + IIIi)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6" o:spid="_x0000_s1679" type="#_x0000_t202" style="position:absolute;margin-left:404.25pt;margin-top:328.85pt;width:61.95pt;height:8.05pt;z-index:-249414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SNxsw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(h) = ((Ib – IIe) + IIIi)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3360" behindDoc="1" locked="0" layoutInCell="0" allowOverlap="1">
                <wp:simplePos x="0" y="0"/>
                <wp:positionH relativeFrom="page">
                  <wp:posOffset>6372225</wp:posOffset>
                </wp:positionH>
                <wp:positionV relativeFrom="page">
                  <wp:posOffset>4176395</wp:posOffset>
                </wp:positionV>
                <wp:extent cx="484505" cy="102235"/>
                <wp:effectExtent l="0" t="0" r="0" b="0"/>
                <wp:wrapNone/>
                <wp:docPr id="2733" name="Text Box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(i) = (Ic – IIf)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7" o:spid="_x0000_s1680" type="#_x0000_t202" style="position:absolute;margin-left:501.75pt;margin-top:328.85pt;width:38.15pt;height:8.05pt;z-index:-24941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(i) = (Ic – IIf)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4384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4138295</wp:posOffset>
                </wp:positionV>
                <wp:extent cx="6409690" cy="0"/>
                <wp:effectExtent l="0" t="0" r="0" b="0"/>
                <wp:wrapNone/>
                <wp:docPr id="2732" name="Lin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9690" cy="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E8BFB8" id="Line 2608" o:spid="_x0000_s1026" style="position:absolute;z-index:-2494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.35pt,325.85pt" to="556.05pt,3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5408" behindDoc="1" locked="0" layoutInCell="0" allowOverlap="1">
                <wp:simplePos x="0" y="0"/>
                <wp:positionH relativeFrom="page">
                  <wp:posOffset>4010025</wp:posOffset>
                </wp:positionH>
                <wp:positionV relativeFrom="page">
                  <wp:posOffset>4133850</wp:posOffset>
                </wp:positionV>
                <wp:extent cx="0" cy="427990"/>
                <wp:effectExtent l="0" t="0" r="0" b="0"/>
                <wp:wrapNone/>
                <wp:docPr id="2731" name="Lin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9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6E1DF" id="Line 2609" o:spid="_x0000_s1026" style="position:absolute;z-index:-2494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15.75pt,325.5pt" to="315.75pt,3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6432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ge">
                  <wp:posOffset>4133850</wp:posOffset>
                </wp:positionV>
                <wp:extent cx="0" cy="427990"/>
                <wp:effectExtent l="0" t="0" r="0" b="0"/>
                <wp:wrapNone/>
                <wp:docPr id="2730" name="Lin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9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7C6B26" id="Line 2610" o:spid="_x0000_s1026" style="position:absolute;z-index:-249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94.5pt,325.5pt" to="394.5pt,3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7456" behindDoc="1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4133850</wp:posOffset>
                </wp:positionV>
                <wp:extent cx="0" cy="427990"/>
                <wp:effectExtent l="0" t="0" r="0" b="0"/>
                <wp:wrapNone/>
                <wp:docPr id="2729" name="Lin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79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F4E77" id="Line 2611" o:spid="_x0000_s1026" style="position:absolute;z-index:-2494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325.5pt" to="474pt,3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8480" behindDoc="1" locked="0" layoutInCell="0" allowOverlap="1">
                <wp:simplePos x="0" y="0"/>
                <wp:positionH relativeFrom="page">
                  <wp:posOffset>637540</wp:posOffset>
                </wp:positionH>
                <wp:positionV relativeFrom="page">
                  <wp:posOffset>4605655</wp:posOffset>
                </wp:positionV>
                <wp:extent cx="4716145" cy="102235"/>
                <wp:effectExtent l="0" t="0" r="0" b="0"/>
                <wp:wrapNone/>
                <wp:docPr id="2728" name="Text Box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FONTE: SCPI - PPA [8.21.25.56], PREFEITURA MUNICIPAL DE XANGRI-LA, Data/hora da emissão: 19/jun/2019  12h e 25m"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2" o:spid="_x0000_s1681" type="#_x0000_t202" style="position:absolute;margin-left:50.2pt;margin-top:362.65pt;width:371.35pt;height:8.05pt;z-index:-249408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+iFsgIAALY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FONTE: SCPI - PPA [8.21.25.56], PREFEITURA MUNICIPAL DE XANGRI-LA, Data/hora da emissão: 19/jun/2019  12h e 25m"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09504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2449830</wp:posOffset>
                </wp:positionV>
                <wp:extent cx="6393180" cy="0"/>
                <wp:effectExtent l="0" t="0" r="0" b="0"/>
                <wp:wrapNone/>
                <wp:docPr id="2727" name="Lin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CBBC6" id="Line 2613" o:spid="_x0000_s1026" style="position:absolute;z-index:-2494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92.9pt" to="549.8pt,1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0528" behindDoc="1" locked="0" layoutInCell="0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2449830</wp:posOffset>
                </wp:positionV>
                <wp:extent cx="6393180" cy="0"/>
                <wp:effectExtent l="0" t="0" r="0" b="0"/>
                <wp:wrapNone/>
                <wp:docPr id="2726" name="Lin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9318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33E39" id="Line 2614" o:spid="_x0000_s1026" style="position:absolute;z-index:-2494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.4pt,192.9pt" to="549.8pt,19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</w:p>
    <w:p w:rsidR="000B47A9" w:rsidRDefault="000B47A9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0B47A9" w:rsidSect="000B47A9">
          <w:pgSz w:w="11905" w:h="16837"/>
          <w:pgMar w:top="360" w:right="360" w:bottom="360" w:left="360" w:header="720" w:footer="720" w:gutter="0"/>
          <w:cols w:space="720"/>
          <w:noEndnote/>
          <w:docGrid w:linePitch="299"/>
        </w:sectPr>
      </w:pPr>
    </w:p>
    <w:tbl>
      <w:tblPr>
        <w:tblW w:w="14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0"/>
        <w:gridCol w:w="840"/>
        <w:gridCol w:w="500"/>
        <w:gridCol w:w="1045"/>
        <w:gridCol w:w="767"/>
        <w:gridCol w:w="1048"/>
        <w:gridCol w:w="885"/>
        <w:gridCol w:w="1033"/>
        <w:gridCol w:w="1389"/>
        <w:gridCol w:w="1408"/>
        <w:gridCol w:w="1048"/>
      </w:tblGrid>
      <w:tr w:rsidR="000B47A9" w:rsidRPr="00824D3F" w:rsidTr="000D22B6">
        <w:trPr>
          <w:trHeight w:val="240"/>
        </w:trPr>
        <w:tc>
          <w:tcPr>
            <w:tcW w:w="14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4D3F">
              <w:rPr>
                <w:rFonts w:ascii="Arial" w:hAnsi="Arial" w:cs="Arial"/>
                <w:b/>
                <w:bCs/>
                <w:sz w:val="18"/>
                <w:szCs w:val="18"/>
              </w:rPr>
              <w:t>LEI DE DIRETRIZES ORÇAMENTÁRIAS</w:t>
            </w:r>
          </w:p>
        </w:tc>
      </w:tr>
      <w:tr w:rsidR="000B47A9" w:rsidRPr="00824D3F" w:rsidTr="000D22B6">
        <w:trPr>
          <w:trHeight w:val="240"/>
        </w:trPr>
        <w:tc>
          <w:tcPr>
            <w:tcW w:w="14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4D3F">
              <w:rPr>
                <w:rFonts w:ascii="Arial" w:hAnsi="Arial" w:cs="Arial"/>
                <w:b/>
                <w:bCs/>
                <w:sz w:val="18"/>
                <w:szCs w:val="18"/>
              </w:rPr>
              <w:t>Anexo V - a</w:t>
            </w:r>
          </w:p>
        </w:tc>
      </w:tr>
      <w:tr w:rsidR="000B47A9" w:rsidRPr="00824D3F" w:rsidTr="000D22B6">
        <w:trPr>
          <w:trHeight w:val="240"/>
        </w:trPr>
        <w:tc>
          <w:tcPr>
            <w:tcW w:w="14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4D3F">
              <w:rPr>
                <w:rFonts w:ascii="Arial" w:hAnsi="Arial" w:cs="Arial"/>
                <w:b/>
                <w:bCs/>
                <w:sz w:val="18"/>
                <w:szCs w:val="18"/>
              </w:rPr>
              <w:t>Planejamento da Despesa com Pessoal</w:t>
            </w:r>
          </w:p>
        </w:tc>
      </w:tr>
      <w:tr w:rsidR="000B47A9" w:rsidRPr="00824D3F" w:rsidTr="000D22B6">
        <w:trPr>
          <w:trHeight w:val="240"/>
        </w:trPr>
        <w:tc>
          <w:tcPr>
            <w:tcW w:w="1460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24D3F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824D3F">
              <w:rPr>
                <w:rFonts w:ascii="Arial" w:hAnsi="Arial" w:cs="Arial"/>
                <w:sz w:val="14"/>
                <w:szCs w:val="14"/>
              </w:rPr>
              <w:t>Cargos e salários Prefeitura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B47A9" w:rsidRPr="00824D3F" w:rsidTr="000D22B6">
        <w:trPr>
          <w:trHeight w:val="269"/>
        </w:trPr>
        <w:tc>
          <w:tcPr>
            <w:tcW w:w="4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Nome do cargo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Vínculo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Vagas</w:t>
            </w:r>
          </w:p>
        </w:tc>
        <w:tc>
          <w:tcPr>
            <w:tcW w:w="1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Vagas Ocupadas</w:t>
            </w:r>
          </w:p>
        </w:tc>
        <w:tc>
          <w:tcPr>
            <w:tcW w:w="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Vagas livres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Valor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INSS</w:t>
            </w:r>
          </w:p>
        </w:tc>
        <w:tc>
          <w:tcPr>
            <w:tcW w:w="10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RPPS Normal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RPPS Amortização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Total Desp Pessoal</w:t>
            </w:r>
          </w:p>
        </w:tc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Total geral</w:t>
            </w:r>
          </w:p>
        </w:tc>
      </w:tr>
      <w:tr w:rsidR="000B47A9" w:rsidRPr="00824D3F" w:rsidTr="000D22B6">
        <w:trPr>
          <w:trHeight w:val="408"/>
        </w:trPr>
        <w:tc>
          <w:tcPr>
            <w:tcW w:w="4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0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8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0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3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10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ADMINISTRADOR DE EMPRESA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225.704,40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23.586,11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37.128,37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249.290,51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286.418,89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ADVOGADO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95.618,14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9.992,10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15.729,18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105.610,23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121.339,42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AGENTE COMUNITÁRIO DE SAÚDE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Celetista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597.719,32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131.498,25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729.217,57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729.217,57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AGENTE DE ARREC.REC.MUNICIPAL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76.119,58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7.954,50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12.521,67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84.074,08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96.595,75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AGENTE DE CASTRO IMOBILIÁRIO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ARQUITETO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231.979,44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24.241,85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38.160,62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256.221,29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294.381,91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ASSESSOR (A) JURÍDICO DAS SECRETARIAS MUNICIPAIS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68.846,01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15.146,12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83.992,13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83.992,13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ASSESSOR (A) JURÍDICO DO GABINETE DO PREFEITO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95.617,68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21.035,89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116.653,56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116.653,56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ASSESSOR ADMINISTRATIVO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68.845,70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15.146,05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83.991,75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83.991,75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ASSESSOR CULTURAL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43.028,06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9.466,17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52.494,24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52.494,24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ASSESSOR DE PROCURADORIA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ASSISTENTE ADMINISTRATIVO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1.649.358,63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172.357,98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271.319,50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1.821.716,61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2.093.036,11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ASSISTENTE SOCIAL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380.817,14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39.795,39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62.644,42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420.612,54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483.256,96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ASSISTENTE SOCIAL ESF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ADMINISTRATIVO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256.577,40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26.812,34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42.206,98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283.389,74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325.596,72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BIBLIOTECA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269.724,38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28.186,20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44.369,66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297.910,58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342.280,24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DISCIPLINA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384.966,58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40.229,01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63.327,00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425.195,59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488.522,59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ENFERMAGEM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700.996,20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73.254,10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115.313,87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774.250,30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889.564,17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MERENDA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1.071.326,04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111.953,57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176.233,13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1.183.279,62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1.359.512,75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SAUDE BUCAL ESF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223.774,90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23.384,48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36.810,97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247.159,38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283.970,35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SERVICOS GERAIS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1.747.064,82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182.568,27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287.392,16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1.929.633,09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2.217.025,25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TOPOGRAFO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52.437,15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5.479,68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8.625,91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57.916,84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66.542,75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AUXILIAR DE TURMA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1.207.418,52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126.175,24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198.620,35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1.333.593,76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1.532.214,10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BIBLIOTECÁRIO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68.846,32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7.194,44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11.325,22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76.040,76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87.365,98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BIOLOGO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143.938,70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15.041,59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23.677,92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158.980,29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182.658,21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BORRACHEIRO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CALCETEIRO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244.749,41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25.576,31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40.261,28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270.325,72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310.587,00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CHEFE DE DEPARTAMENTO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826.159,95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181.755,19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1.007.915,14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1.007.915,14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CHEFE DE EQUIPE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1.075.705,25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236.655,15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1.312.360,40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1.312.360,40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CHEFE DE GABINETE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413.079,90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90.877,58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503.957,48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503.957,48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CIRURGIAO DENTISTA ESF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531.636,85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55.556,05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87.454,26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587.192,90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674.647,16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CLINICO GERAL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2.017.564,52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210.835,49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331.889,36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2.228.400,01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2.560.289,38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CONDUTOR VEÍC. URGÊNCIA SAMU - LEI 1846/16 ALT.LEI 1873/16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Temp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Conselheiro Tutelar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Cons Tut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210.352,91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46.277,64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256.630,55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256.630,55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CONTADOR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241.614,91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25.248,76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39.745,65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266.863,67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306.609,32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COORDENADOR PEDAGÓGICO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COZINHEIRO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19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621.611,38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64.958,39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102.255,07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686.569,77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788.824,84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CUIDADOR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223.800,19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23.387,12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36.815,13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247.187,31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284.002,44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DENTISTA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111.928,52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11.696,53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18.412,24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123.625,05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142.037,29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DESENHISTA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DIRETOR DE DEPARTAMENTO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550.766,52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121.168,64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671.935,16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671.935,16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DIRETOR DO DEPARTAMENTO DE MEIO AMBIENTE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68.846,01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15.146,12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83.992,13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83.992,13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DIRETOR FAZENDÁRIO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FG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34.423,16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3.597,22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5.662,61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38.020,38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43.682,99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DIRETOR TRIBUTÁRIO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FG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34.423,16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3.597,22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5.662,61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38.020,38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43.682,99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ELETRICISTA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ENCARREGADO(A) DE SERV.GERAIS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49.723,57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5.196,11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8.179,53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54.919,68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63.099,21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ENFERMEIRO ESF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664.546,06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69.445,06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109.317,83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733.991,12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843.308,95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ENFERMEIRO(A)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1.287.663,59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134.560,84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211.820,66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1.422.224,43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1.634.045,09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ENGENHEIRO - HABILITACAO EM ENGENHARIA CARTOGRAFICA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95.618,14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9.992,10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15.729,18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105.610,23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121.339,42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ENGENHEIRO AGRONOMO TOPOGRAFO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ENGENHEIRO CIVIL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491.438,64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51.355,34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80.841,66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542.793,98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623.635,63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FARMACEUTICO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207.146,79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21.646,84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34.075,65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228.793,63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262.869,27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FISCAL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266.883,39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27.889,31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43.902,32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294.772,70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338.675,02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FISCAL AMBIENTAL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FISCAL SANITARIO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200.580,92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20.960,71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32.995,56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221.541,63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254.537,19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FISCAL TRIBUTÁRIO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76.119,58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7.954,50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12.521,67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84.074,08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96.595,75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FISCAL TRIBUTARIO-LEI 1904/2016 (FAZENDA) PROR. LEI 1932/17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Temp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GINECOLOGISTA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111.619,66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11.664,25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18.361,43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123.283,91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141.645,35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INSTALADOR HIDRÁULICO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INSTRUTOR DE MUSICA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43.028,37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4.496,46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7.078,17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47.524,83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54.603,00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LAVADOR(EIRA)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731.404,05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76.431,72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120.315,97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807.835,77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928.151,74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LAVADOR-LUBRIFICADOR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41.339,40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4.319,97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6.800,33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45.659,36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52.459,69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MEDICO ESF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265.818,42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27.778,03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43.727,13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293.596,45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337.323,58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MEDICO VETERINARIO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95.618,14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9.992,10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15.729,18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105.610,23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121.339,42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MENSAGEIRO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MESTRE ELETRICISTA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57.860,42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6.046,41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9.518,04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63.906,83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73.424,87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MONITOR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828.050,92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86.531,32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136.214,38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914.582,24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1.050.796,61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MOTORISTA DE VEICULOS LEVES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26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943.698,14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98.616,46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155.238,34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1.042.314,60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1.197.552,94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MOTORISTA DE VEICULOS PESADOS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634.384,67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66.293,20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104.356,28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700.677,87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805.034,15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NUTRICIONISTA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180.390,21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18.850,78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29.674,19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199.240,99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228.915,18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OFICIAL ADMINISTRATIVO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137.954,12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14.416,21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22.693,45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152.370,33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175.063,78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OFICINEIRO DE ARTES MANUAIS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80.494,57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8.411,68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13.241,36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88.906,25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102.147,61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OFICINEIRO DE DANCAS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40.247,28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4.205,84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6.620,68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44.453,13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51.073,80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OPERADOR DE MAQUINAS LEVES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327.390,76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34.212,33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53.855,78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361.603,09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415.458,87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OPERADOR DE MAQUINAS PESADAS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234.103,56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24.463,82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38.510,04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258.567,38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297.077,42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OPERARIO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1.459.864,80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152.555,87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240.147,76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1.612.420,67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1.852.568,43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ORIENTADOR (A) EDUCACIONAL 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448.429,67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46.860,90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73.766,68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495.290,57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569.057,26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ORIENTADOR EDUCACIONAL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83.370,98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8.712,27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13.714,53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92.083,25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105.797,77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PEDAGOGO SOCIAL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95.618,14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9.992,10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15.729,18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105.610,23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121.339,42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PEDIATRA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111.619,87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11.664,28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18.361,47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123.284,15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141.645,62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PEDREIRO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46.086,26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4.816,01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7.581,19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50.902,28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58.483,47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PINTOR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146.460,09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15.305,08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24.092,69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161.765,17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185.857,86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PREFEITO MUNICIPAL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Ag Político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403.367,27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42.151,88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66.353,92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445.519,15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511.873,07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PROCURADOR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587.770,11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61.421,98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96.688,18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649.192,08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745.880,26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PROFESSOR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278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265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11.297.882,60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1.180.628,73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1.858.501,69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12.478.511,33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14.337.013,01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PROFESSOR DE GEOGRAFIA - LEI 1922/2017 (EDUCACAO)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Temp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PROFESSOR SERIES INICIAIS - LEI 1922/2017 (EDUCACAO)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Temp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PROGRAMADOR E TEC EM COMPUTAÇAO - VB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140.961,74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14.730,50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23.188,21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155.692,25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178.880,45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PSICOLOGO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7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522.715,27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54.623,75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85.986,66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577.339,02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663.325,68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PSIQUIATRA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130.193,00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13.605,17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21.416,75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143.798,17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165.214,92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RADIOLOGISTA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RECEPCIONISTA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105.176,46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10.990,94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17.301,53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116.167,40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133.468,92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RONDA DE ANIMAIS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87.483,09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9.141,98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14.390,97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96.625,07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111.016,04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SECRETARIO DE ESCOLA - LEI 1922/2017 (EDUCACAO)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SECRETARIO MUNICIPAL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Ag Político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1.099.924,67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241.983,43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1.341.908,10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1.341.908,10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SECRETARIO(A) DE ESCOLA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465.846,00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48.680,91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76.631,67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514.526,90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591.158,57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SUB-PREFEITO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Cargo Com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137.691,71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30.292,18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167.983,88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167.983,88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SUPERVISOR (A) ESCOLAR 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12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325.901,58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34.056,71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53.610,81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359.958,29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413.569,10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SUPERVISOR ESCOLAR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272.846,57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28.512,47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44.883,26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301.359,04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346.242,30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TÉC.(A) EM ENFERMAGEM (SAMU)-LEI 1846/16-Alter.Lei 1873/16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Temp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TECNICO (A) EM CONTABILIDADE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TECNICO (A) EM CONTABILIDADE II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8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533.714,26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55.773,14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87.796,00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589.487,40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677.283,39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TECNICO EM ENFERMAGEM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1.344.827,03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140.534,42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221.224,05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1.485.361,45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1.706.585,50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TECNICO EM ENFERMAGEM ESF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299.048,24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31.250,54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49.193,44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330.298,78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379.492,22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TECNICO EM RADIOLOGIA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61.280,03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6.403,76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10.080,56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67.683,79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77.764,35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TECNICO(A) EM ENFERMAGEM VACINADOR(A)-LEI 1903/2016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Temp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TELEFONISTA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3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97.380,98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10.176,31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16.019,17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107.557,29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123.576,46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TERAPEUTA OCUPACIONAL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111.528,19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11.654,70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18.346,39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123.182,88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141.529,27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VICE-PREFEITO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Ag Político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201.683,64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44.370,40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-  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                -  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246.054,04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246.054,04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VIGILANTE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29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14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544.451,83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56.895,22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89.562,33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601.347,05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690.909,38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VIGILANTE SANITARIO ** em extinção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Estatutario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6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5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268.933,34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-  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28.103,53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 44.239,54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297.036,88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341.276,41 </w:t>
            </w:r>
          </w:p>
        </w:tc>
      </w:tr>
      <w:tr w:rsidR="000B47A9" w:rsidRPr="00824D3F" w:rsidTr="000D22B6">
        <w:trPr>
          <w:trHeight w:val="240"/>
        </w:trPr>
        <w:tc>
          <w:tcPr>
            <w:tcW w:w="4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Totais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     -   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1089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911</w:t>
            </w:r>
          </w:p>
        </w:tc>
        <w:tc>
          <w:tcPr>
            <w:tcW w:w="7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jc w:val="right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>178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46.392.568,51 </w:t>
            </w:r>
          </w:p>
        </w:tc>
        <w:tc>
          <w:tcPr>
            <w:tcW w:w="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1.200.818,81 </w:t>
            </w:r>
          </w:p>
        </w:tc>
        <w:tc>
          <w:tcPr>
            <w:tcW w:w="10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4.277.634,47 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6.733.692,55 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             51.871.021,79 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B47A9" w:rsidRPr="00824D3F" w:rsidRDefault="000B47A9" w:rsidP="000D22B6">
            <w:pPr>
              <w:spacing w:after="0" w:line="240" w:lineRule="auto"/>
              <w:rPr>
                <w:color w:val="000000"/>
                <w:sz w:val="14"/>
                <w:szCs w:val="14"/>
              </w:rPr>
            </w:pPr>
            <w:r w:rsidRPr="00824D3F">
              <w:rPr>
                <w:color w:val="000000"/>
                <w:sz w:val="14"/>
                <w:szCs w:val="14"/>
              </w:rPr>
              <w:t xml:space="preserve">   58.604.714,34 </w:t>
            </w:r>
          </w:p>
        </w:tc>
      </w:tr>
    </w:tbl>
    <w:p w:rsidR="000B47A9" w:rsidRDefault="000B47A9" w:rsidP="000B47A9"/>
    <w:p w:rsidR="007806C6" w:rsidRDefault="007806C6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ins w:id="44" w:author="contabilidade" w:date="2019-06-27T15:21:00Z"/>
          <w:rFonts w:ascii="Arial" w:hAnsi="Arial" w:cs="Arial"/>
          <w:sz w:val="12"/>
          <w:szCs w:val="12"/>
        </w:rPr>
        <w:sectPr w:rsidR="007806C6" w:rsidSect="000B47A9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243DE6" w:rsidRDefault="00243DE6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color w:val="000000"/>
          <w:sz w:val="24"/>
          <w:szCs w:val="24"/>
        </w:rPr>
        <w:sectPr w:rsidR="00243DE6" w:rsidSect="000B47A9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tbl>
      <w:tblPr>
        <w:tblW w:w="125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760"/>
        <w:gridCol w:w="1000"/>
        <w:gridCol w:w="820"/>
        <w:gridCol w:w="1740"/>
        <w:gridCol w:w="1720"/>
        <w:gridCol w:w="1540"/>
        <w:gridCol w:w="1740"/>
      </w:tblGrid>
      <w:tr w:rsidR="00243DE6" w:rsidRPr="00243DE6" w:rsidTr="008C3E07">
        <w:trPr>
          <w:trHeight w:val="300"/>
          <w:ins w:id="45" w:author="contabilidade" w:date="2019-06-27T15:23:00Z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46" w:author="contabilidade" w:date="2019-06-27T15:23:00Z"/>
                <w:rFonts w:ascii="Arial" w:hAnsi="Arial" w:cs="Arial"/>
                <w:color w:val="000000"/>
                <w:sz w:val="24"/>
                <w:szCs w:val="24"/>
              </w:rPr>
            </w:pPr>
            <w:ins w:id="47" w:author="contabilidade" w:date="2019-06-27T15:23:00Z">
              <w:r w:rsidRPr="00243DE6">
                <w:rPr>
                  <w:rFonts w:ascii="Arial" w:hAnsi="Arial" w:cs="Arial"/>
                  <w:color w:val="000000"/>
                  <w:sz w:val="24"/>
                  <w:szCs w:val="24"/>
                </w:rPr>
                <w:t>Lei de Diretrizes Orçamentárias</w:t>
              </w:r>
            </w:ins>
          </w:p>
        </w:tc>
      </w:tr>
      <w:tr w:rsidR="00243DE6" w:rsidRPr="00243DE6" w:rsidTr="008C3E07">
        <w:trPr>
          <w:trHeight w:val="300"/>
          <w:ins w:id="48" w:author="contabilidade" w:date="2019-06-27T15:23:00Z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49" w:author="contabilidade" w:date="2019-06-27T15:23:00Z"/>
                <w:rFonts w:ascii="Arial" w:hAnsi="Arial" w:cs="Arial"/>
                <w:color w:val="000000"/>
                <w:sz w:val="24"/>
                <w:szCs w:val="24"/>
              </w:rPr>
            </w:pPr>
            <w:ins w:id="50" w:author="contabilidade" w:date="2019-06-27T15:23:00Z">
              <w:r w:rsidRPr="00243DE6">
                <w:rPr>
                  <w:rFonts w:ascii="Arial" w:hAnsi="Arial" w:cs="Arial"/>
                  <w:color w:val="000000"/>
                  <w:sz w:val="24"/>
                  <w:szCs w:val="24"/>
                </w:rPr>
                <w:t>Anexo V – b</w:t>
              </w:r>
            </w:ins>
          </w:p>
        </w:tc>
      </w:tr>
      <w:tr w:rsidR="00243DE6" w:rsidRPr="00243DE6" w:rsidTr="008C3E07">
        <w:trPr>
          <w:trHeight w:val="300"/>
          <w:ins w:id="51" w:author="contabilidade" w:date="2019-06-27T15:23:00Z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52" w:author="contabilidade" w:date="2019-06-27T15:23:00Z"/>
                <w:rFonts w:ascii="Arial" w:hAnsi="Arial" w:cs="Arial"/>
                <w:color w:val="000000"/>
                <w:sz w:val="24"/>
                <w:szCs w:val="24"/>
              </w:rPr>
            </w:pPr>
            <w:ins w:id="53" w:author="contabilidade" w:date="2019-06-27T15:23:00Z">
              <w:r w:rsidRPr="00243DE6">
                <w:rPr>
                  <w:rFonts w:ascii="Arial" w:hAnsi="Arial" w:cs="Arial"/>
                  <w:color w:val="000000"/>
                  <w:sz w:val="24"/>
                  <w:szCs w:val="24"/>
                </w:rPr>
                <w:t>Planejamento da Despesa com Pessoal</w:t>
              </w:r>
            </w:ins>
          </w:p>
        </w:tc>
      </w:tr>
      <w:tr w:rsidR="00243DE6" w:rsidRPr="00243DE6" w:rsidTr="008C3E07">
        <w:trPr>
          <w:trHeight w:val="300"/>
          <w:ins w:id="54" w:author="contabilidade" w:date="2019-06-27T15:23:00Z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55" w:author="contabilidade" w:date="2019-06-27T15:23:00Z"/>
                <w:rFonts w:ascii="Arial" w:hAnsi="Arial" w:cs="Arial"/>
                <w:color w:val="000000"/>
                <w:sz w:val="24"/>
                <w:szCs w:val="24"/>
              </w:rPr>
            </w:pPr>
            <w:ins w:id="56" w:author="contabilidade" w:date="2019-06-27T15:23:00Z">
              <w:r w:rsidRPr="00243DE6">
                <w:rPr>
                  <w:rFonts w:ascii="Arial" w:hAnsi="Arial" w:cs="Arial"/>
                  <w:color w:val="000000"/>
                  <w:sz w:val="24"/>
                  <w:szCs w:val="24"/>
                </w:rPr>
                <w:t>2020</w:t>
              </w:r>
            </w:ins>
          </w:p>
        </w:tc>
      </w:tr>
      <w:tr w:rsidR="00243DE6" w:rsidRPr="00243DE6" w:rsidTr="008C3E07">
        <w:trPr>
          <w:trHeight w:val="285"/>
          <w:ins w:id="57" w:author="contabilidade" w:date="2019-06-27T15:23:00Z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58" w:author="contabilidade" w:date="2019-06-27T15:23:00Z"/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59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0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1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2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3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4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5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243DE6" w:rsidTr="008C3E07">
        <w:trPr>
          <w:trHeight w:val="285"/>
          <w:ins w:id="66" w:author="contabilidade" w:date="2019-06-27T15:23:00Z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7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8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69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0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1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2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3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4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243DE6" w:rsidTr="008C3E07">
        <w:trPr>
          <w:trHeight w:val="285"/>
          <w:ins w:id="75" w:author="contabilidade" w:date="2019-06-27T15:23:00Z"/>
        </w:trPr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7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Cargos e Salários – Câmara Municipal de Vereadores de Xangri-lá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79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80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81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82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243DE6" w:rsidTr="008C3E07">
        <w:trPr>
          <w:trHeight w:val="450"/>
          <w:ins w:id="83" w:author="contabilidade" w:date="2019-06-27T15:23:00Z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8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8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Nome</w:t>
              </w:r>
            </w:ins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8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8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Vagas</w:t>
              </w:r>
            </w:ins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8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8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V. Ocupadas</w:t>
              </w:r>
            </w:ins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9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9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V. Livres</w:t>
              </w:r>
            </w:ins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9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9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Custo Total</w:t>
              </w:r>
            </w:ins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9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9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Projeção 2020*</w:t>
              </w:r>
            </w:ins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9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9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INSS Patronal</w:t>
              </w:r>
            </w:ins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9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9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Projeção Custo Total 2020</w:t>
              </w:r>
            </w:ins>
          </w:p>
        </w:tc>
      </w:tr>
      <w:tr w:rsidR="00243DE6" w:rsidRPr="00243DE6" w:rsidTr="008C3E07">
        <w:trPr>
          <w:trHeight w:val="285"/>
          <w:ins w:id="100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10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0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Agente de Recepção e Telefonia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0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0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0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0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0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0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0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1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R$ 79.563,39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1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1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R$ 87.519,73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1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1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R$ 22.755,13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1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1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R$ 110.274,86</w:t>
              </w:r>
            </w:ins>
          </w:p>
        </w:tc>
      </w:tr>
      <w:tr w:rsidR="00243DE6" w:rsidRPr="00243DE6" w:rsidTr="008C3E07">
        <w:trPr>
          <w:trHeight w:val="285"/>
          <w:ins w:id="117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11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1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Assistente Legislativo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2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2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3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2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2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3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2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2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2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2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R$ 226.042,44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2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2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R$ 271.250,93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3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3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R$ 70.525,24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3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3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R$ 341.776,17</w:t>
              </w:r>
            </w:ins>
          </w:p>
        </w:tc>
      </w:tr>
      <w:tr w:rsidR="00243DE6" w:rsidRPr="00243DE6" w:rsidTr="008C3E07">
        <w:trPr>
          <w:trHeight w:val="285"/>
          <w:ins w:id="134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13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3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Contador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3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3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3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4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4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4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4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4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R$ 145.858,86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4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4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R$ 175.030,63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4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4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R$ 45.507,96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4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5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R$ 220.538,60</w:t>
              </w:r>
            </w:ins>
          </w:p>
        </w:tc>
      </w:tr>
      <w:tr w:rsidR="00243DE6" w:rsidRPr="00243DE6" w:rsidTr="008C3E07">
        <w:trPr>
          <w:trHeight w:val="285"/>
          <w:ins w:id="151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15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5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Técnico em Computação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5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5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5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5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5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5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6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6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R$ 102.823,54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6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6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R$ 123.388,25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6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6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R$ 32.080,94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6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6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R$ 155.469,19</w:t>
              </w:r>
            </w:ins>
          </w:p>
        </w:tc>
      </w:tr>
      <w:tr w:rsidR="00243DE6" w:rsidRPr="00243DE6" w:rsidTr="008C3E07">
        <w:trPr>
          <w:trHeight w:val="285"/>
          <w:ins w:id="168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16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7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Técnico em Contabilidade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7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7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7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7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7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7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7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7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R$ 0,00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7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8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R$ 0,00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8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8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R$ 0,00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8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8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R$ 0,00</w:t>
              </w:r>
            </w:ins>
          </w:p>
        </w:tc>
      </w:tr>
      <w:tr w:rsidR="00243DE6" w:rsidRPr="00243DE6" w:rsidTr="008C3E07">
        <w:trPr>
          <w:trHeight w:val="285"/>
          <w:ins w:id="185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18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8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Tesoureiro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8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8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9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9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9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9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9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9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R$ 87.853,33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9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9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R$ 105.424,00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19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19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R$ 27.410,24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0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0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R$ 132.834,24</w:t>
              </w:r>
            </w:ins>
          </w:p>
        </w:tc>
      </w:tr>
      <w:tr w:rsidR="00243DE6" w:rsidRPr="00243DE6" w:rsidTr="008C3E07">
        <w:trPr>
          <w:trHeight w:val="285"/>
          <w:ins w:id="202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20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0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Assessor da Presidência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0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0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0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0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2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0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1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1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1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R$ 106.434,88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1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1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R$ 117.078,37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1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1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R$ 25.757,24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1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1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R$ 142.835,61</w:t>
              </w:r>
            </w:ins>
          </w:p>
        </w:tc>
      </w:tr>
      <w:tr w:rsidR="00243DE6" w:rsidRPr="00243DE6" w:rsidTr="008C3E07">
        <w:trPr>
          <w:trHeight w:val="285"/>
          <w:ins w:id="219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22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2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Assessor Jurídico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2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2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2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2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2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2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2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2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R$ 109.025,83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3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3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R$ 119.928,41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3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3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R$ 26.384,25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3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3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R$ 146.312,66</w:t>
              </w:r>
            </w:ins>
          </w:p>
        </w:tc>
      </w:tr>
      <w:tr w:rsidR="00243DE6" w:rsidRPr="00243DE6" w:rsidTr="008C3E07">
        <w:trPr>
          <w:trHeight w:val="285"/>
          <w:ins w:id="236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23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3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Assessor Jurídico de Gabinete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3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4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4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4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4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4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4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4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R$ 98.221,47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4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4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R$ 108.043,61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4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5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R$ 23.769,59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5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5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R$ 131.813,21</w:t>
              </w:r>
            </w:ins>
          </w:p>
        </w:tc>
      </w:tr>
      <w:tr w:rsidR="00243DE6" w:rsidRPr="00243DE6" w:rsidTr="008C3E07">
        <w:trPr>
          <w:trHeight w:val="285"/>
          <w:ins w:id="253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25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5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Assessor Parlamentar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5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5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5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5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6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6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6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6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R$ 432.589,28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6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6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R$ 475.848,21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6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6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R$ 104.686,61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6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6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R$ 580.534,81</w:t>
              </w:r>
            </w:ins>
          </w:p>
        </w:tc>
      </w:tr>
      <w:tr w:rsidR="00243DE6" w:rsidRPr="00243DE6" w:rsidTr="008C3E07">
        <w:trPr>
          <w:trHeight w:val="285"/>
          <w:ins w:id="270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27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7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Chefe de Gabinete da Presidência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7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7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7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7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7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7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7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8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R$ 75.048,53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8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8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R$ 82.553,39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8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8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R$ 18.161,75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8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8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R$ 100.715,13</w:t>
              </w:r>
            </w:ins>
          </w:p>
        </w:tc>
      </w:tr>
      <w:tr w:rsidR="00243DE6" w:rsidRPr="00243DE6" w:rsidTr="008C3E07">
        <w:trPr>
          <w:trHeight w:val="285"/>
          <w:ins w:id="287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28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8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Diretor Administrativo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9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9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9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9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9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9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9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9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R$ 79.551,45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29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29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R$ 87.506,59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0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0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R$ 19.251,45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0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0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R$ 106.758,04</w:t>
              </w:r>
            </w:ins>
          </w:p>
        </w:tc>
      </w:tr>
      <w:tr w:rsidR="00243DE6" w:rsidRPr="00243DE6" w:rsidTr="008C3E07">
        <w:trPr>
          <w:trHeight w:val="285"/>
          <w:ins w:id="304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30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0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Diretor Geral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0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0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0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1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1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1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1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1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R$ 104.114,75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1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1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R$ 114.526,23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1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1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R$ 25.195,77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1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2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R$ 139.722,00</w:t>
              </w:r>
            </w:ins>
          </w:p>
        </w:tc>
      </w:tr>
      <w:tr w:rsidR="00243DE6" w:rsidRPr="00243DE6" w:rsidTr="008C3E07">
        <w:trPr>
          <w:trHeight w:val="285"/>
          <w:ins w:id="321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32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2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Diretor Legislativo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2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2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2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2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2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2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3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3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R$ 75.048,53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3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3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R$ 82.553,39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3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3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R$ 18.161,75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3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3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R$ 100.715,13</w:t>
              </w:r>
            </w:ins>
          </w:p>
        </w:tc>
      </w:tr>
      <w:tr w:rsidR="00243DE6" w:rsidRPr="00243DE6" w:rsidTr="008C3E07">
        <w:trPr>
          <w:trHeight w:val="285"/>
          <w:ins w:id="338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33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4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Vereadores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4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4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4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4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8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4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4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4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4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R$ 810.240,00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4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5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R$ 891.264,00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5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5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R$ 196.078,08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5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5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R$ 1.087.342,08</w:t>
              </w:r>
            </w:ins>
          </w:p>
        </w:tc>
      </w:tr>
      <w:tr w:rsidR="00243DE6" w:rsidRPr="00243DE6" w:rsidTr="008C3E07">
        <w:trPr>
          <w:trHeight w:val="285"/>
          <w:ins w:id="355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35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5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Presidente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5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5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6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6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62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63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0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64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65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R$ 151.920,00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66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67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R$ 167.112,00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68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69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R$ 36.764,64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7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71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R$ 203.876,64</w:t>
              </w:r>
            </w:ins>
          </w:p>
        </w:tc>
      </w:tr>
      <w:tr w:rsidR="00243DE6" w:rsidRPr="00243DE6" w:rsidTr="008C3E07">
        <w:trPr>
          <w:trHeight w:val="285"/>
          <w:ins w:id="372" w:author="contabilidade" w:date="2019-06-27T15:23:00Z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37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7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Total Geral</w:t>
              </w:r>
            </w:ins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7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7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33</w:t>
              </w:r>
            </w:ins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7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7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32</w:t>
              </w:r>
            </w:ins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7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8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1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81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82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R$ 2.684.336,28</w:t>
              </w:r>
            </w:ins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83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84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R$ 3.009.027,73</w:t>
              </w:r>
            </w:ins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85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86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R$ 692.490,64</w:t>
              </w:r>
            </w:ins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87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388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R$ 3.701.518,37</w:t>
              </w:r>
            </w:ins>
          </w:p>
        </w:tc>
      </w:tr>
      <w:tr w:rsidR="00243DE6" w:rsidRPr="00243DE6" w:rsidTr="008C3E07">
        <w:trPr>
          <w:trHeight w:val="285"/>
          <w:ins w:id="389" w:author="contabilidade" w:date="2019-06-27T15:23:00Z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90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391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92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93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94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95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96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jc w:val="center"/>
              <w:rPr>
                <w:ins w:id="397" w:author="contabilidade" w:date="2019-06-27T15:23:00Z"/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243DE6" w:rsidTr="008C3E07">
        <w:trPr>
          <w:trHeight w:val="285"/>
          <w:ins w:id="398" w:author="contabilidade" w:date="2019-06-27T15:23:00Z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243DE6" w:rsidRDefault="00243DE6" w:rsidP="008C3E07">
            <w:pPr>
              <w:spacing w:after="0" w:line="240" w:lineRule="auto"/>
              <w:rPr>
                <w:ins w:id="399" w:author="contabilidade" w:date="2019-06-27T15:23:00Z"/>
                <w:rFonts w:ascii="Arial" w:hAnsi="Arial" w:cs="Arial"/>
                <w:color w:val="000000"/>
                <w:sz w:val="16"/>
                <w:szCs w:val="16"/>
              </w:rPr>
            </w:pPr>
            <w:ins w:id="400" w:author="contabilidade" w:date="2019-06-27T15:23:00Z">
              <w:r w:rsidRPr="00243DE6">
                <w:rPr>
                  <w:rFonts w:ascii="Arial" w:hAnsi="Arial" w:cs="Arial"/>
                  <w:color w:val="000000"/>
                  <w:sz w:val="16"/>
                  <w:szCs w:val="16"/>
                </w:rPr>
                <w:t>* Aumento do gasto, considerando reposição, benefícios: regime jurídico e plano de carreira, alteração de estrutura de carreira e aumento de remuneração</w:t>
              </w:r>
            </w:ins>
          </w:p>
        </w:tc>
      </w:tr>
      <w:tr w:rsidR="00243DE6" w:rsidRPr="00CA6B9C" w:rsidTr="00243DE6">
        <w:trPr>
          <w:trHeight w:val="285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6B9C">
              <w:rPr>
                <w:rFonts w:ascii="Arial" w:hAnsi="Arial" w:cs="Arial"/>
                <w:b/>
                <w:bCs/>
                <w:sz w:val="18"/>
                <w:szCs w:val="18"/>
              </w:rPr>
              <w:t>Lei de Diretrizes Orçamentárias</w:t>
            </w:r>
          </w:p>
        </w:tc>
      </w:tr>
      <w:tr w:rsidR="00243DE6" w:rsidRPr="00CA6B9C" w:rsidTr="00243DE6">
        <w:trPr>
          <w:trHeight w:val="285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6B9C">
              <w:rPr>
                <w:rFonts w:ascii="Arial" w:hAnsi="Arial" w:cs="Arial"/>
                <w:b/>
                <w:bCs/>
                <w:sz w:val="18"/>
                <w:szCs w:val="18"/>
              </w:rPr>
              <w:t>Anexo V – b</w:t>
            </w:r>
          </w:p>
        </w:tc>
      </w:tr>
      <w:tr w:rsidR="00243DE6" w:rsidRPr="00CA6B9C" w:rsidTr="00243DE6">
        <w:trPr>
          <w:trHeight w:val="285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6B9C">
              <w:rPr>
                <w:rFonts w:ascii="Arial" w:hAnsi="Arial" w:cs="Arial"/>
                <w:b/>
                <w:bCs/>
                <w:sz w:val="18"/>
                <w:szCs w:val="18"/>
              </w:rPr>
              <w:t>Planejamento da Despesa com Pessoal</w:t>
            </w:r>
          </w:p>
        </w:tc>
      </w:tr>
      <w:tr w:rsidR="00243DE6" w:rsidRPr="00CA6B9C" w:rsidTr="00243DE6">
        <w:trPr>
          <w:trHeight w:val="285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A6B9C">
              <w:rPr>
                <w:rFonts w:ascii="Arial" w:hAnsi="Arial" w:cs="Arial"/>
                <w:b/>
                <w:bCs/>
                <w:sz w:val="18"/>
                <w:szCs w:val="18"/>
              </w:rPr>
              <w:t>2020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CA6B9C" w:rsidTr="008C3E07">
        <w:trPr>
          <w:trHeight w:val="285"/>
        </w:trPr>
        <w:tc>
          <w:tcPr>
            <w:tcW w:w="49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Cargos e Salários – Câmara Municipal de Vereadores de Xangri-lá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CA6B9C" w:rsidTr="008C3E07">
        <w:trPr>
          <w:trHeight w:val="450"/>
        </w:trPr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Nome</w: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Vagas</w:t>
            </w:r>
          </w:p>
        </w:tc>
        <w:tc>
          <w:tcPr>
            <w:tcW w:w="1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V. Ocupadas</w:t>
            </w:r>
          </w:p>
        </w:tc>
        <w:tc>
          <w:tcPr>
            <w:tcW w:w="8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V. Livres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Custo Total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Projeção 2020*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INSS Patronal</w:t>
            </w:r>
          </w:p>
        </w:tc>
        <w:tc>
          <w:tcPr>
            <w:tcW w:w="17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Projeção Custo Total 2020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Agente de Recepção e Telefonia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R$ 79.563,39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R$ 87.519,73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R$ 22.755,13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R$ 110.274,86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Assistente Legislativo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R$ 226.042,44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R$ 271.250,93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R$ 70.525,24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R$ 341.776,17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Contador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R$ 145.858,86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R$ 175.030,63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R$ 45.507,96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R$ 220.538,60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Técnico em Computação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R$ 102.823,54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R$ 123.388,25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R$ 32.080,94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R$ 155.469,19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Técnico em Contabilidade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R$ 0,00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R$ 0,00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R$ 0,00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Tesoureiro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R$ 87.853,33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R$ 105.424,00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R$ 27.410,24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R$ 132.834,24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Assessor da Presidência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R$ 106.434,88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R$ 117.078,37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R$ 25.757,24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R$ 142.835,61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Assessor Jurídico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R$ 109.025,83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R$ 119.928,41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R$ 26.384,25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R$ 146.312,66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Assessor Jurídico de Gabinete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R$ 98.221,47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R$ 108.043,61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R$ 23.769,59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R$ 131.813,21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Assessor Parlamentar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R$ 432.589,28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R$ 475.848,21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R$ 104.686,61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R$ 580.534,81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Chefe de Gabinete da Presidência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R$ 75.048,53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R$ 82.553,39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R$ 18.161,75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R$ 100.715,13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Diretor Administrativo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R$ 79.551,45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R$ 87.506,59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R$ 19.251,45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R$ 106.758,04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Diretor Geral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R$ 104.114,75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R$ 114.526,23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R$ 25.195,77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R$ 139.722,00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Diretor Legislativo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R$ 75.048,53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R$ 82.553,39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R$ 18.161,75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R$ 100.715,13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Vereadores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R$ 810.240,00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R$ 891.264,00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R$ 196.078,08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R$ 1.087.342,08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Presidente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R$ 151.920,00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R$ 167.112,00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R$ 36.764,64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R$ 203.876,64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Total Geral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R$ 2.684.336,28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R$ 3.009.027,73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R$ 692.490,64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R$ 3.701.518,37</w:t>
            </w:r>
          </w:p>
        </w:tc>
      </w:tr>
      <w:tr w:rsidR="00243DE6" w:rsidRPr="00CA6B9C" w:rsidTr="008C3E07">
        <w:trPr>
          <w:trHeight w:val="285"/>
        </w:trPr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DE6" w:rsidRPr="00CA6B9C" w:rsidTr="008C3E07">
        <w:trPr>
          <w:trHeight w:val="285"/>
        </w:trPr>
        <w:tc>
          <w:tcPr>
            <w:tcW w:w="12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43DE6" w:rsidRPr="00CA6B9C" w:rsidRDefault="00243DE6" w:rsidP="008C3E07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A6B9C">
              <w:rPr>
                <w:rFonts w:ascii="Arial" w:hAnsi="Arial" w:cs="Arial"/>
                <w:color w:val="000000"/>
                <w:sz w:val="16"/>
                <w:szCs w:val="16"/>
              </w:rPr>
              <w:t>* Aumento do gasto, considerando reposição, benefícios: regime jurídico e plano de carreira, alteração de estrutura de carreira e aumento de remuneração</w:t>
            </w:r>
          </w:p>
        </w:tc>
      </w:tr>
    </w:tbl>
    <w:p w:rsidR="00EB4E0D" w:rsidRDefault="00EB4E0D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EB4E0D" w:rsidSect="000B47A9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tbl>
      <w:tblPr>
        <w:tblW w:w="122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60"/>
        <w:gridCol w:w="1143"/>
        <w:gridCol w:w="1580"/>
        <w:gridCol w:w="480"/>
        <w:gridCol w:w="480"/>
      </w:tblGrid>
      <w:tr w:rsidR="00EB4E0D" w:rsidRPr="00EB4E0D" w:rsidTr="00EB4E0D">
        <w:trPr>
          <w:trHeight w:val="300"/>
        </w:trPr>
        <w:tc>
          <w:tcPr>
            <w:tcW w:w="12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E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Lei de Diretrizes Orçamentárias</w:t>
            </w:r>
          </w:p>
        </w:tc>
      </w:tr>
      <w:tr w:rsidR="00EB4E0D" w:rsidRPr="00EB4E0D" w:rsidTr="00EB4E0D">
        <w:trPr>
          <w:trHeight w:val="300"/>
        </w:trPr>
        <w:tc>
          <w:tcPr>
            <w:tcW w:w="12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Anexo V – c</w:t>
            </w:r>
          </w:p>
        </w:tc>
      </w:tr>
      <w:tr w:rsidR="00EB4E0D" w:rsidRPr="00EB4E0D" w:rsidTr="00EB4E0D">
        <w:trPr>
          <w:trHeight w:val="300"/>
        </w:trPr>
        <w:tc>
          <w:tcPr>
            <w:tcW w:w="12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E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Planejamento da Despesa com Pessoal</w:t>
            </w:r>
          </w:p>
        </w:tc>
      </w:tr>
      <w:tr w:rsidR="00EB4E0D" w:rsidRPr="00EB4E0D" w:rsidTr="00EB4E0D">
        <w:trPr>
          <w:trHeight w:val="300"/>
        </w:trPr>
        <w:tc>
          <w:tcPr>
            <w:tcW w:w="122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B4E0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2020</w:t>
            </w: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11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EB4E0D">
              <w:rPr>
                <w:rFonts w:ascii="Arial" w:hAnsi="Arial" w:cs="Arial"/>
                <w:color w:val="000000"/>
                <w:sz w:val="16"/>
                <w:szCs w:val="16"/>
              </w:rPr>
              <w:t>Cargos e Salários – Prev Xangri-lá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615"/>
        </w:trPr>
        <w:tc>
          <w:tcPr>
            <w:tcW w:w="9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 </w:t>
            </w:r>
          </w:p>
        </w:tc>
        <w:tc>
          <w:tcPr>
            <w:tcW w:w="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color w:val="000000"/>
              </w:rPr>
            </w:pPr>
            <w:r w:rsidRPr="00EB4E0D">
              <w:rPr>
                <w:color w:val="000000"/>
              </w:rPr>
              <w:t>2019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color w:val="000000"/>
              </w:rPr>
            </w:pPr>
            <w:r w:rsidRPr="00EB4E0D">
              <w:rPr>
                <w:color w:val="000000"/>
              </w:rPr>
              <w:t>Projeção de gastos 2020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Total Despesa com pessoal: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287.430,68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384.606,97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Analista Admin. e Financeiro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63.001,15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65.521,20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Analista Previdenciário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63.001,15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65.521,20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Técnico Contábil Previdenciário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37.800,64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39.312,66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Anuênio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3.276,06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  5.110,65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Vencimento c/cargos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167.079,00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175.465,70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Gratificações +jetons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76.911,14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79.987,58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Encargos Patronais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43.440,54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60.888,30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Total desp c/pessoal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287.430,68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311.230,94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Total de desp. a ser criada 2020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73.376,03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Despesa a ser criada em 2020- plano de carreira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29.696,03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B4E0D" w:rsidRPr="00EB4E0D" w:rsidTr="00EB4E0D">
        <w:trPr>
          <w:trHeight w:val="300"/>
        </w:trPr>
        <w:tc>
          <w:tcPr>
            <w:tcW w:w="9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>Despesa a ser criada 2020- Gratif. Conselhos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  <w:r w:rsidRPr="00EB4E0D">
              <w:rPr>
                <w:color w:val="000000"/>
              </w:rPr>
              <w:t xml:space="preserve">             43.680,00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B4E0D" w:rsidRPr="00EB4E0D" w:rsidRDefault="00EB4E0D" w:rsidP="00EB4E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A85D22" w:rsidRDefault="00A85D22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A85D22" w:rsidSect="000B47A9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0B47A9" w:rsidRDefault="009B3C6F" w:rsidP="000B47A9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1257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1657350</wp:posOffset>
                </wp:positionV>
                <wp:extent cx="9458325" cy="314325"/>
                <wp:effectExtent l="0" t="0" r="0" b="0"/>
                <wp:wrapNone/>
                <wp:docPr id="2725" name="Rectangl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58325" cy="31432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B78A7" id="Rectangle 2615" o:spid="_x0000_s1026" style="position:absolute;margin-left:49.5pt;margin-top:130.5pt;width:744.75pt;height:24.75pt;z-index:-2494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3600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1657350</wp:posOffset>
                </wp:positionV>
                <wp:extent cx="9459595" cy="0"/>
                <wp:effectExtent l="0" t="0" r="0" b="0"/>
                <wp:wrapNone/>
                <wp:docPr id="2724" name="Lin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59595" cy="0"/>
                        </a:xfrm>
                        <a:prstGeom prst="line">
                          <a:avLst/>
                        </a:prstGeom>
                        <a:noFill/>
                        <a:ln w="15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BE598" id="Line 2616" o:spid="_x0000_s1026" style="position:absolute;z-index:-2494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30.5pt" to="794.3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4624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1961515</wp:posOffset>
                </wp:positionV>
                <wp:extent cx="9459595" cy="0"/>
                <wp:effectExtent l="0" t="0" r="0" b="0"/>
                <wp:wrapNone/>
                <wp:docPr id="2723" name="Lin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59595" cy="0"/>
                        </a:xfrm>
                        <a:prstGeom prst="line">
                          <a:avLst/>
                        </a:prstGeom>
                        <a:noFill/>
                        <a:ln w="15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03D18" id="Line 2617" o:spid="_x0000_s1026" style="position:absolute;z-index:-2494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54.45pt" to="794.3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5648" behindDoc="1" locked="0" layoutInCell="0" allowOverlap="1">
                <wp:simplePos x="0" y="0"/>
                <wp:positionH relativeFrom="page">
                  <wp:posOffset>6009640</wp:posOffset>
                </wp:positionH>
                <wp:positionV relativeFrom="page">
                  <wp:posOffset>1809750</wp:posOffset>
                </wp:positionV>
                <wp:extent cx="2334895" cy="0"/>
                <wp:effectExtent l="0" t="0" r="0" b="0"/>
                <wp:wrapNone/>
                <wp:docPr id="2722" name="Line 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34895" cy="0"/>
                        </a:xfrm>
                        <a:prstGeom prst="line">
                          <a:avLst/>
                        </a:prstGeom>
                        <a:noFill/>
                        <a:ln w="15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5819D" id="Line 2618" o:spid="_x0000_s1026" style="position:absolute;z-index:-2494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3.2pt,142.5pt" to="657.0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6672" behindDoc="1" locked="0" layoutInCell="0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1652905</wp:posOffset>
                </wp:positionV>
                <wp:extent cx="0" cy="323215"/>
                <wp:effectExtent l="0" t="0" r="0" b="0"/>
                <wp:wrapNone/>
                <wp:docPr id="2721" name="Lin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2B27D" id="Line 2619" o:spid="_x0000_s1026" style="position:absolute;z-index:-2493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7pt,130.15pt" to="657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7696" behindDoc="1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1652905</wp:posOffset>
                </wp:positionV>
                <wp:extent cx="0" cy="323215"/>
                <wp:effectExtent l="0" t="0" r="0" b="0"/>
                <wp:wrapNone/>
                <wp:docPr id="2720" name="Lin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FA069" id="Line 2620" o:spid="_x0000_s1026" style="position:absolute;z-index:-2493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30.15pt" to="474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8720" behindDoc="1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2687" name="Lin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D9A35" id="Line 2621" o:spid="_x0000_s1026" style="position:absolute;z-index:-2493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142.15pt" to="534.7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19744" behindDoc="1" locked="0" layoutInCell="0" allowOverlap="1">
                <wp:simplePos x="0" y="0"/>
                <wp:positionH relativeFrom="page">
                  <wp:posOffset>7572375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2686" name="Lin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80981" id="Line 2622" o:spid="_x0000_s1026" style="position:absolute;z-index:-2493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25pt,142.15pt" to="596.25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0768" behindDoc="1" locked="0" layoutInCell="0" allowOverlap="1">
                <wp:simplePos x="0" y="0"/>
                <wp:positionH relativeFrom="page">
                  <wp:posOffset>2694940</wp:posOffset>
                </wp:positionH>
                <wp:positionV relativeFrom="page">
                  <wp:posOffset>1652905</wp:posOffset>
                </wp:positionV>
                <wp:extent cx="0" cy="323215"/>
                <wp:effectExtent l="0" t="0" r="0" b="0"/>
                <wp:wrapNone/>
                <wp:docPr id="2685" name="Lin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AA7F7" id="Line 2623" o:spid="_x0000_s1026" style="position:absolute;z-index:-2493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2.2pt,130.15pt" to="212.2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+rXFQIAAC0EAAAOAAAAZHJzL2Uyb0RvYy54bWysU8uu2yAQ3VfqPyD2iR9x0sSKc1XZSTe3&#10;baR7+wEEcIyKAQGJE1X99w7koZt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1792" behindDoc="1" locked="0" layoutInCell="0" allowOverlap="1">
                <wp:simplePos x="0" y="0"/>
                <wp:positionH relativeFrom="page">
                  <wp:posOffset>4219575</wp:posOffset>
                </wp:positionH>
                <wp:positionV relativeFrom="page">
                  <wp:posOffset>1652905</wp:posOffset>
                </wp:positionV>
                <wp:extent cx="0" cy="323215"/>
                <wp:effectExtent l="0" t="0" r="0" b="0"/>
                <wp:wrapNone/>
                <wp:docPr id="2684" name="Lin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2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EEF72" id="Line 2624" o:spid="_x0000_s1026" style="position:absolute;z-index:-2493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25pt,130.15pt" to="332.25pt,1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2816" behindDoc="1" locked="0" layoutInCell="0" allowOverlap="1">
                <wp:simplePos x="0" y="0"/>
                <wp:positionH relativeFrom="page">
                  <wp:posOffset>2694940</wp:posOffset>
                </wp:positionH>
                <wp:positionV relativeFrom="page">
                  <wp:posOffset>1967230</wp:posOffset>
                </wp:positionV>
                <wp:extent cx="0" cy="212725"/>
                <wp:effectExtent l="0" t="0" r="0" b="0"/>
                <wp:wrapNone/>
                <wp:docPr id="2683" name="Lin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30DFD" id="Line 2625" o:spid="_x0000_s1026" style="position:absolute;z-index:-2493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2.2pt,154.9pt" to="212.2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3840" behindDoc="1" locked="0" layoutInCell="0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1967230</wp:posOffset>
                </wp:positionV>
                <wp:extent cx="0" cy="212725"/>
                <wp:effectExtent l="0" t="0" r="0" b="0"/>
                <wp:wrapNone/>
                <wp:docPr id="2682" name="Lin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3E1E8" id="Line 2626" o:spid="_x0000_s1026" style="position:absolute;z-index:-2493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7pt,154.9pt" to="657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t5FAIAAC0EAAAOAAAAZHJzL2Uyb0RvYy54bWysU8uu2yAQ3VfqPyD2iR91ch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4864" behindDoc="1" locked="0" layoutInCell="0" allowOverlap="1">
                <wp:simplePos x="0" y="0"/>
                <wp:positionH relativeFrom="page">
                  <wp:posOffset>7572375</wp:posOffset>
                </wp:positionH>
                <wp:positionV relativeFrom="page">
                  <wp:posOffset>1967230</wp:posOffset>
                </wp:positionV>
                <wp:extent cx="0" cy="212725"/>
                <wp:effectExtent l="0" t="0" r="0" b="0"/>
                <wp:wrapNone/>
                <wp:docPr id="2681" name="Line 2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2446A0" id="Line 2627" o:spid="_x0000_s1026" style="position:absolute;z-index:-2493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25pt,154.9pt" to="596.25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KOFAIAAC0EAAAOAAAAZHJzL2Uyb0RvYy54bWysU8uu2yAQ3VfqPyD2iR91ch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5888" behindDoc="1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1967230</wp:posOffset>
                </wp:positionV>
                <wp:extent cx="0" cy="212725"/>
                <wp:effectExtent l="0" t="0" r="0" b="0"/>
                <wp:wrapNone/>
                <wp:docPr id="2680" name="Lin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732043" id="Line 2628" o:spid="_x0000_s1026" style="position:absolute;z-index:-2493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154.9pt" to="534.75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Or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6912" behindDoc="1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1967230</wp:posOffset>
                </wp:positionV>
                <wp:extent cx="0" cy="212725"/>
                <wp:effectExtent l="0" t="0" r="0" b="0"/>
                <wp:wrapNone/>
                <wp:docPr id="2679" name="Line 2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3AE07" id="Line 2629" o:spid="_x0000_s1026" style="position:absolute;z-index:-2493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54.9pt" to="474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7936" behindDoc="1" locked="0" layoutInCell="0" allowOverlap="1">
                <wp:simplePos x="0" y="0"/>
                <wp:positionH relativeFrom="page">
                  <wp:posOffset>4218940</wp:posOffset>
                </wp:positionH>
                <wp:positionV relativeFrom="page">
                  <wp:posOffset>1967230</wp:posOffset>
                </wp:positionV>
                <wp:extent cx="0" cy="212725"/>
                <wp:effectExtent l="0" t="0" r="0" b="0"/>
                <wp:wrapNone/>
                <wp:docPr id="2678" name="Line 2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7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E43736" id="Line 2630" o:spid="_x0000_s1026" style="position:absolute;z-index:-2493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2pt,154.9pt" to="332.2pt,1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8960" behindDoc="1" locked="0" layoutInCell="0" allowOverlap="1">
                <wp:simplePos x="0" y="0"/>
                <wp:positionH relativeFrom="page">
                  <wp:posOffset>2694940</wp:posOffset>
                </wp:positionH>
                <wp:positionV relativeFrom="page">
                  <wp:posOffset>2171065</wp:posOffset>
                </wp:positionV>
                <wp:extent cx="0" cy="213360"/>
                <wp:effectExtent l="0" t="0" r="0" b="0"/>
                <wp:wrapNone/>
                <wp:docPr id="2677" name="Lin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D73FF" id="Line 2631" o:spid="_x0000_s1026" style="position:absolute;z-index:-2493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2.2pt,170.95pt" to="212.2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29984" behindDoc="1" locked="0" layoutInCell="0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2171065</wp:posOffset>
                </wp:positionV>
                <wp:extent cx="0" cy="213360"/>
                <wp:effectExtent l="0" t="0" r="0" b="0"/>
                <wp:wrapNone/>
                <wp:docPr id="2676" name="Line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CE0D4" id="Line 2632" o:spid="_x0000_s1026" style="position:absolute;z-index:-2493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7pt,170.95pt" to="657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1008" behindDoc="1" locked="0" layoutInCell="0" allowOverlap="1">
                <wp:simplePos x="0" y="0"/>
                <wp:positionH relativeFrom="page">
                  <wp:posOffset>7572375</wp:posOffset>
                </wp:positionH>
                <wp:positionV relativeFrom="page">
                  <wp:posOffset>2171065</wp:posOffset>
                </wp:positionV>
                <wp:extent cx="0" cy="213360"/>
                <wp:effectExtent l="0" t="0" r="0" b="0"/>
                <wp:wrapNone/>
                <wp:docPr id="2675" name="Line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169AE" id="Line 2633" o:spid="_x0000_s1026" style="position:absolute;z-index:-2493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25pt,170.95pt" to="596.25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2032" behindDoc="1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2171065</wp:posOffset>
                </wp:positionV>
                <wp:extent cx="0" cy="213360"/>
                <wp:effectExtent l="0" t="0" r="0" b="0"/>
                <wp:wrapNone/>
                <wp:docPr id="2674" name="Lin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0DBD8" id="Line 2634" o:spid="_x0000_s1026" style="position:absolute;z-index:-2493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170.95pt" to="534.75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3056" behindDoc="1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2171065</wp:posOffset>
                </wp:positionV>
                <wp:extent cx="0" cy="213360"/>
                <wp:effectExtent l="0" t="0" r="0" b="0"/>
                <wp:wrapNone/>
                <wp:docPr id="2673" name="Line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5D36C" id="Line 2635" o:spid="_x0000_s1026" style="position:absolute;z-index:-2493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70.95pt" to="474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4080" behindDoc="1" locked="0" layoutInCell="0" allowOverlap="1">
                <wp:simplePos x="0" y="0"/>
                <wp:positionH relativeFrom="page">
                  <wp:posOffset>4218940</wp:posOffset>
                </wp:positionH>
                <wp:positionV relativeFrom="page">
                  <wp:posOffset>2171065</wp:posOffset>
                </wp:positionV>
                <wp:extent cx="0" cy="213360"/>
                <wp:effectExtent l="0" t="0" r="0" b="0"/>
                <wp:wrapNone/>
                <wp:docPr id="2672" name="Line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84CAE" id="Line 2636" o:spid="_x0000_s1026" style="position:absolute;z-index:-2493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2pt,170.95pt" to="332.2pt,1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5104" behindDoc="1" locked="0" layoutInCell="0" allowOverlap="1">
                <wp:simplePos x="0" y="0"/>
                <wp:positionH relativeFrom="page">
                  <wp:posOffset>2694940</wp:posOffset>
                </wp:positionH>
                <wp:positionV relativeFrom="page">
                  <wp:posOffset>2375535</wp:posOffset>
                </wp:positionV>
                <wp:extent cx="0" cy="113665"/>
                <wp:effectExtent l="0" t="0" r="0" b="0"/>
                <wp:wrapNone/>
                <wp:docPr id="2671" name="Line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CC733" id="Line 2637" o:spid="_x0000_s1026" style="position:absolute;z-index:-2493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2.2pt,187.05pt" to="212.2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qgWFgIAAC0EAAAOAAAAZHJzL2Uyb0RvYy54bWysU02P2yAQvVfqf0DcE3/E8SZ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6128" behindDoc="1" locked="0" layoutInCell="0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2375535</wp:posOffset>
                </wp:positionV>
                <wp:extent cx="0" cy="113665"/>
                <wp:effectExtent l="0" t="0" r="0" b="0"/>
                <wp:wrapNone/>
                <wp:docPr id="2670" name="Line 2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5EA4A" id="Line 2638" o:spid="_x0000_s1026" style="position:absolute;z-index:-2493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57pt,187.05pt" to="657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7152" behindDoc="1" locked="0" layoutInCell="0" allowOverlap="1">
                <wp:simplePos x="0" y="0"/>
                <wp:positionH relativeFrom="page">
                  <wp:posOffset>7572375</wp:posOffset>
                </wp:positionH>
                <wp:positionV relativeFrom="page">
                  <wp:posOffset>2375535</wp:posOffset>
                </wp:positionV>
                <wp:extent cx="0" cy="113665"/>
                <wp:effectExtent l="0" t="0" r="0" b="0"/>
                <wp:wrapNone/>
                <wp:docPr id="2669" name="Line 2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2F3CDC" id="Line 2639" o:spid="_x0000_s1026" style="position:absolute;z-index:-2493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6.25pt,187.05pt" to="596.2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8176" behindDoc="1" locked="0" layoutInCell="0" allowOverlap="1">
                <wp:simplePos x="0" y="0"/>
                <wp:positionH relativeFrom="page">
                  <wp:posOffset>6791325</wp:posOffset>
                </wp:positionH>
                <wp:positionV relativeFrom="page">
                  <wp:posOffset>2375535</wp:posOffset>
                </wp:positionV>
                <wp:extent cx="0" cy="113665"/>
                <wp:effectExtent l="0" t="0" r="0" b="0"/>
                <wp:wrapNone/>
                <wp:docPr id="2668" name="Line 2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E13E4" id="Line 2640" o:spid="_x0000_s1026" style="position:absolute;z-index:-2493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34.75pt,187.05pt" to="534.75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39200" behindDoc="1" locked="0" layoutInCell="0" allowOverlap="1">
                <wp:simplePos x="0" y="0"/>
                <wp:positionH relativeFrom="page">
                  <wp:posOffset>6019800</wp:posOffset>
                </wp:positionH>
                <wp:positionV relativeFrom="page">
                  <wp:posOffset>2375535</wp:posOffset>
                </wp:positionV>
                <wp:extent cx="0" cy="113665"/>
                <wp:effectExtent l="0" t="0" r="0" b="0"/>
                <wp:wrapNone/>
                <wp:docPr id="2667" name="Line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8EC07" id="Line 2641" o:spid="_x0000_s1026" style="position:absolute;z-index:-249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4pt,187.05pt" to="474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0224" behindDoc="1" locked="0" layoutInCell="0" allowOverlap="1">
                <wp:simplePos x="0" y="0"/>
                <wp:positionH relativeFrom="page">
                  <wp:posOffset>4218940</wp:posOffset>
                </wp:positionH>
                <wp:positionV relativeFrom="page">
                  <wp:posOffset>2375535</wp:posOffset>
                </wp:positionV>
                <wp:extent cx="0" cy="113665"/>
                <wp:effectExtent l="0" t="0" r="0" b="0"/>
                <wp:wrapNone/>
                <wp:docPr id="2666" name="Line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8F468B" id="Line 2642" o:spid="_x0000_s1026" style="position:absolute;z-index:-2493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2pt,187.05pt" to="332.2pt,1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1248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2484755</wp:posOffset>
                </wp:positionV>
                <wp:extent cx="9459595" cy="0"/>
                <wp:effectExtent l="0" t="0" r="0" b="0"/>
                <wp:wrapNone/>
                <wp:docPr id="2665" name="Line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59595" cy="0"/>
                        </a:xfrm>
                        <a:prstGeom prst="line">
                          <a:avLst/>
                        </a:prstGeom>
                        <a:noFill/>
                        <a:ln w="1587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BC448" id="Line 2643" o:spid="_x0000_s1026" style="position:absolute;z-index:-2493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95.65pt" to="794.3pt,1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" o:allowincell="f" strokeweight=".04408mm">
                <w10:wrap anchorx="page" anchory="page"/>
              </v:line>
            </w:pict>
          </mc:Fallback>
        </mc:AlternateContent>
      </w:r>
    </w:p>
    <w:p w:rsidR="000B47A9" w:rsidRDefault="000B47A9" w:rsidP="000B47A9">
      <w:pPr>
        <w:widowControl w:val="0"/>
        <w:tabs>
          <w:tab w:val="left" w:pos="4940"/>
          <w:tab w:val="left" w:pos="1479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>PREFEITURA MUNICIPAL DE XANGRI-LA - RS</w:t>
      </w:r>
    </w:p>
    <w:p w:rsidR="000B47A9" w:rsidRDefault="000B47A9" w:rsidP="000B47A9">
      <w:pPr>
        <w:widowControl w:val="0"/>
        <w:tabs>
          <w:tab w:val="left" w:pos="610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Times New Roman" w:hAnsi="Times New Roman"/>
          <w:color w:val="000000"/>
        </w:rPr>
        <w:t>LEI DE DIRETRIZES ORÇAMENTÁRIAS</w:t>
      </w:r>
    </w:p>
    <w:p w:rsidR="000B47A9" w:rsidRDefault="000B47A9" w:rsidP="000B47A9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4"/>
          <w:szCs w:val="4"/>
        </w:rPr>
      </w:pPr>
    </w:p>
    <w:p w:rsidR="000B47A9" w:rsidRDefault="000B47A9" w:rsidP="000B47A9">
      <w:pPr>
        <w:widowControl w:val="0"/>
        <w:tabs>
          <w:tab w:val="left" w:pos="6683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Times New Roman" w:hAnsi="Times New Roman"/>
          <w:color w:val="000000"/>
        </w:rPr>
        <w:t>ANEXO DE METAS FISCAIS</w:t>
      </w:r>
    </w:p>
    <w:p w:rsidR="000B47A9" w:rsidRDefault="000B47A9" w:rsidP="000B47A9">
      <w:pPr>
        <w:widowControl w:val="0"/>
        <w:tabs>
          <w:tab w:val="left" w:pos="485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Times New Roman" w:hAnsi="Times New Roman"/>
          <w:b/>
          <w:bCs/>
          <w:color w:val="000000"/>
        </w:rPr>
        <w:t>ESTIMATIVA E COMPENSAÇÃO DA RENÚNCIA DE RECEITA</w:t>
      </w:r>
    </w:p>
    <w:p w:rsidR="000B47A9" w:rsidRDefault="000B47A9" w:rsidP="000B47A9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B47A9" w:rsidRDefault="000B47A9" w:rsidP="000B47A9">
      <w:pPr>
        <w:widowControl w:val="0"/>
        <w:tabs>
          <w:tab w:val="left" w:pos="7856"/>
          <w:tab w:val="left" w:pos="1334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ab/>
      </w:r>
      <w:r>
        <w:rPr>
          <w:rFonts w:ascii="Times New Roman" w:hAnsi="Times New Roman"/>
          <w:color w:val="000000"/>
        </w:rPr>
        <w:t>2020</w:t>
      </w:r>
    </w:p>
    <w:p w:rsidR="000B47A9" w:rsidRDefault="000B47A9" w:rsidP="000B47A9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"/>
          <w:szCs w:val="2"/>
        </w:rPr>
      </w:pPr>
    </w:p>
    <w:p w:rsidR="000B47A9" w:rsidRDefault="000B47A9" w:rsidP="000B47A9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B47A9" w:rsidRDefault="000B47A9" w:rsidP="000B47A9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0"/>
          <w:szCs w:val="20"/>
        </w:rPr>
      </w:pPr>
    </w:p>
    <w:p w:rsidR="000B47A9" w:rsidRDefault="000B47A9" w:rsidP="000B47A9">
      <w:pPr>
        <w:widowControl w:val="0"/>
        <w:tabs>
          <w:tab w:val="left" w:pos="630"/>
          <w:tab w:val="left" w:pos="15080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Times New Roman" w:hAnsi="Times New Roman"/>
          <w:color w:val="000000"/>
          <w:sz w:val="14"/>
          <w:szCs w:val="14"/>
        </w:rPr>
        <w:t xml:space="preserve">AMF –Demonstrativo 7 (LRF, art. 4°, § 2°, inciso V)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R$ 1,00</w:t>
      </w:r>
    </w:p>
    <w:p w:rsidR="000B47A9" w:rsidRDefault="000B47A9" w:rsidP="000B47A9">
      <w:pPr>
        <w:widowControl w:val="0"/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</w:pPr>
    </w:p>
    <w:p w:rsidR="000B47A9" w:rsidRDefault="000B47A9" w:rsidP="000B47A9">
      <w:pPr>
        <w:widowControl w:val="0"/>
        <w:tabs>
          <w:tab w:val="left" w:pos="6980"/>
          <w:tab w:val="left" w:pos="981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SETOR / PROGRAMAS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RENÚNCIA DE RECEITA PREVISTA</w:t>
      </w:r>
    </w:p>
    <w:p w:rsidR="000B47A9" w:rsidRDefault="000B47A9" w:rsidP="000B47A9">
      <w:pPr>
        <w:widowControl w:val="0"/>
        <w:tabs>
          <w:tab w:val="left" w:pos="1904"/>
          <w:tab w:val="left" w:pos="4586"/>
          <w:tab w:val="left" w:pos="7208"/>
          <w:tab w:val="left" w:pos="13628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TRIBUTOS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MODALIDADE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BENEFICIÁRIO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COMPENSAÇÃO</w:t>
      </w:r>
    </w:p>
    <w:p w:rsidR="000B47A9" w:rsidRDefault="000B47A9" w:rsidP="000B47A9">
      <w:pPr>
        <w:widowControl w:val="0"/>
        <w:tabs>
          <w:tab w:val="left" w:pos="9580"/>
          <w:tab w:val="left" w:pos="10796"/>
          <w:tab w:val="left" w:pos="12026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2020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2021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2022</w:t>
      </w:r>
    </w:p>
    <w:p w:rsidR="000B47A9" w:rsidRPr="00170514" w:rsidRDefault="000B47A9" w:rsidP="000B47A9">
      <w:pPr>
        <w:widowControl w:val="0"/>
        <w:tabs>
          <w:tab w:val="left" w:pos="660"/>
          <w:tab w:val="left" w:pos="6329"/>
          <w:tab w:val="left" w:pos="9730"/>
          <w:tab w:val="left" w:pos="10945"/>
          <w:tab w:val="left" w:pos="12175"/>
          <w:tab w:val="left" w:pos="128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IPVA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Contribuintes</w:t>
      </w:r>
      <w:r>
        <w:rPr>
          <w:rFonts w:ascii="Arial" w:hAnsi="Arial" w:cs="Arial"/>
          <w:sz w:val="24"/>
          <w:szCs w:val="24"/>
        </w:rPr>
        <w:tab/>
      </w:r>
      <w:r w:rsidRPr="00170514">
        <w:rPr>
          <w:rFonts w:ascii="Arial" w:hAnsi="Arial" w:cs="Arial"/>
          <w:sz w:val="14"/>
          <w:szCs w:val="14"/>
        </w:rPr>
        <w:t>35.031,00</w:t>
      </w:r>
      <w:r w:rsidRPr="00170514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>36.782,00</w:t>
      </w:r>
      <w:r w:rsidRPr="00170514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>38.621,00</w:t>
      </w:r>
      <w:r w:rsidRPr="00170514">
        <w:rPr>
          <w:rFonts w:ascii="Arial" w:hAnsi="Arial" w:cs="Arial"/>
          <w:sz w:val="14"/>
          <w:szCs w:val="14"/>
        </w:rPr>
        <w:tab/>
      </w:r>
      <w:r w:rsidRPr="00170514">
        <w:rPr>
          <w:rFonts w:ascii="Times New Roman" w:hAnsi="Times New Roman"/>
          <w:color w:val="000000"/>
          <w:sz w:val="14"/>
          <w:szCs w:val="14"/>
        </w:rPr>
        <w:t>Aumento de arrecadação com incentivo,</w:t>
      </w:r>
    </w:p>
    <w:p w:rsidR="000B47A9" w:rsidRPr="00170514" w:rsidRDefault="000B47A9" w:rsidP="000B47A9">
      <w:pPr>
        <w:widowControl w:val="0"/>
        <w:tabs>
          <w:tab w:val="left" w:pos="128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  <w:r w:rsidRPr="00170514">
        <w:rPr>
          <w:rFonts w:ascii="Arial" w:hAnsi="Arial" w:cs="Arial"/>
          <w:sz w:val="14"/>
          <w:szCs w:val="14"/>
        </w:rPr>
        <w:tab/>
      </w:r>
      <w:r w:rsidRPr="00170514">
        <w:rPr>
          <w:rFonts w:ascii="Times New Roman" w:hAnsi="Times New Roman"/>
          <w:color w:val="000000"/>
          <w:sz w:val="14"/>
          <w:szCs w:val="14"/>
        </w:rPr>
        <w:t>conforme Lei</w:t>
      </w:r>
    </w:p>
    <w:p w:rsidR="000B47A9" w:rsidRPr="00170514" w:rsidRDefault="000B47A9" w:rsidP="000B47A9">
      <w:pPr>
        <w:widowControl w:val="0"/>
        <w:tabs>
          <w:tab w:val="left" w:pos="660"/>
          <w:tab w:val="left" w:pos="6329"/>
          <w:tab w:val="left" w:pos="9555"/>
          <w:tab w:val="left" w:pos="10770"/>
          <w:tab w:val="left" w:pos="12000"/>
          <w:tab w:val="left" w:pos="128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  <w:r w:rsidRPr="00170514">
        <w:rPr>
          <w:rFonts w:ascii="Arial" w:hAnsi="Arial" w:cs="Arial"/>
          <w:sz w:val="14"/>
          <w:szCs w:val="14"/>
        </w:rPr>
        <w:tab/>
      </w:r>
      <w:r w:rsidRPr="00170514">
        <w:rPr>
          <w:rFonts w:ascii="Times New Roman" w:hAnsi="Times New Roman"/>
          <w:color w:val="000000"/>
          <w:sz w:val="14"/>
          <w:szCs w:val="14"/>
        </w:rPr>
        <w:t>Juros e multa div Ativa IPTU</w:t>
      </w:r>
      <w:r w:rsidRPr="00170514">
        <w:rPr>
          <w:rFonts w:ascii="Arial" w:hAnsi="Arial" w:cs="Arial"/>
          <w:sz w:val="14"/>
          <w:szCs w:val="14"/>
        </w:rPr>
        <w:tab/>
      </w:r>
      <w:r w:rsidRPr="00170514">
        <w:rPr>
          <w:rFonts w:ascii="Times New Roman" w:hAnsi="Times New Roman"/>
          <w:color w:val="000000"/>
          <w:sz w:val="14"/>
          <w:szCs w:val="14"/>
        </w:rPr>
        <w:t>Contribuintes</w:t>
      </w:r>
      <w:r w:rsidRPr="00170514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>7.089.865,00</w:t>
      </w:r>
      <w:r w:rsidRPr="00170514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>7.444.358,00</w:t>
      </w:r>
      <w:r w:rsidRPr="00170514"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>7.816.576,00</w:t>
      </w:r>
      <w:r w:rsidRPr="00170514">
        <w:rPr>
          <w:rFonts w:ascii="Arial" w:hAnsi="Arial" w:cs="Arial"/>
          <w:sz w:val="14"/>
          <w:szCs w:val="14"/>
        </w:rPr>
        <w:tab/>
      </w:r>
      <w:r w:rsidRPr="00170514">
        <w:rPr>
          <w:rFonts w:ascii="Times New Roman" w:hAnsi="Times New Roman"/>
          <w:color w:val="000000"/>
          <w:sz w:val="14"/>
          <w:szCs w:val="14"/>
        </w:rPr>
        <w:t>Aumento de arrecadação conforme Lei</w:t>
      </w:r>
    </w:p>
    <w:p w:rsidR="000B47A9" w:rsidRDefault="000B47A9" w:rsidP="000B47A9">
      <w:pPr>
        <w:widowControl w:val="0"/>
        <w:tabs>
          <w:tab w:val="left" w:pos="12855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 w:rsidRPr="00170514">
        <w:rPr>
          <w:rFonts w:ascii="Arial" w:hAnsi="Arial" w:cs="Arial"/>
          <w:sz w:val="14"/>
          <w:szCs w:val="1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433/2002</w:t>
      </w:r>
    </w:p>
    <w:p w:rsidR="000B47A9" w:rsidRDefault="000B47A9" w:rsidP="000B47A9">
      <w:pPr>
        <w:widowControl w:val="0"/>
        <w:tabs>
          <w:tab w:val="left" w:pos="10289"/>
          <w:tab w:val="left" w:pos="11504"/>
          <w:tab w:val="left" w:pos="1273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</w:p>
    <w:p w:rsidR="000B47A9" w:rsidRDefault="000B47A9" w:rsidP="000B47A9">
      <w:pPr>
        <w:widowControl w:val="0"/>
        <w:tabs>
          <w:tab w:val="left" w:pos="10289"/>
          <w:tab w:val="left" w:pos="11504"/>
          <w:tab w:val="left" w:pos="12734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  <w:r>
        <w:rPr>
          <w:rFonts w:ascii="Arial" w:hAnsi="Arial" w:cs="Arial"/>
          <w:sz w:val="14"/>
          <w:szCs w:val="14"/>
        </w:rPr>
        <w:tab/>
      </w:r>
    </w:p>
    <w:p w:rsidR="000B47A9" w:rsidRDefault="000B47A9" w:rsidP="000B47A9">
      <w:pPr>
        <w:widowControl w:val="0"/>
        <w:tabs>
          <w:tab w:val="left" w:pos="629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4"/>
          <w:szCs w:val="14"/>
        </w:rPr>
        <w:tab/>
      </w:r>
      <w:r>
        <w:rPr>
          <w:rFonts w:ascii="Times New Roman" w:hAnsi="Times New Roman"/>
          <w:color w:val="000000"/>
          <w:sz w:val="14"/>
          <w:szCs w:val="14"/>
        </w:rPr>
        <w:t>FONTE: SCPI - PPA [8.21.16.470], PREFEITURA MUNICIPAL DE XANGRI-LA.</w:t>
      </w:r>
    </w:p>
    <w:p w:rsidR="000B47A9" w:rsidRDefault="000B47A9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0B47A9" w:rsidSect="008C3E07">
          <w:pgSz w:w="16837" w:h="11905" w:orient="landscape"/>
          <w:pgMar w:top="360" w:right="535" w:bottom="360" w:left="360" w:header="720" w:footer="720" w:gutter="0"/>
          <w:cols w:space="720"/>
          <w:noEndnote/>
          <w:docGrid w:linePitch="299"/>
        </w:sectPr>
      </w:pPr>
    </w:p>
    <w:p w:rsidR="000B47A9" w:rsidRDefault="009B3C6F" w:rsidP="000B47A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4329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304800</wp:posOffset>
                </wp:positionV>
                <wp:extent cx="6400800" cy="209550"/>
                <wp:effectExtent l="0" t="0" r="0" b="0"/>
                <wp:wrapNone/>
                <wp:docPr id="2664" name="Text Box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PREFEITURA MUNICIPAL DE XANGRI-LA - 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4" o:spid="_x0000_s1682" type="#_x0000_t202" style="position:absolute;margin-left:49.5pt;margin-top:24pt;width:7in;height:16.5pt;z-index:-2493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PREFEITURA MUNICIPAL DE XANGRI-LA - 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432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695325</wp:posOffset>
                </wp:positionV>
                <wp:extent cx="6400800" cy="164465"/>
                <wp:effectExtent l="0" t="0" r="0" b="0"/>
                <wp:wrapNone/>
                <wp:docPr id="2663" name="Text Box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ANEXO DE METAS FISCAIS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5" o:spid="_x0000_s1683" type="#_x0000_t202" style="position:absolute;margin-left:49.5pt;margin-top:54.75pt;width:7in;height:12.95pt;z-index:-2493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ANEXO DE METAS FISCAIS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534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523240</wp:posOffset>
                </wp:positionV>
                <wp:extent cx="6400800" cy="162560"/>
                <wp:effectExtent l="0" t="0" r="0" b="0"/>
                <wp:wrapNone/>
                <wp:docPr id="2662" name="Text Box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LEI DE DIRETRIZES ORÇAMENTÁRIAS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6" o:spid="_x0000_s1684" type="#_x0000_t202" style="position:absolute;margin-left:49.5pt;margin-top:41.2pt;width:7in;height:12.8pt;z-index:-2493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LEI DE DIRETRIZES ORÇAMENTÁRIAS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636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1038225</wp:posOffset>
                </wp:positionV>
                <wp:extent cx="6400800" cy="161925"/>
                <wp:effectExtent l="0" t="0" r="0" b="0"/>
                <wp:wrapNone/>
                <wp:docPr id="2661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7" o:spid="_x0000_s1685" type="#_x0000_t202" style="position:absolute;margin-left:49.5pt;margin-top:81.75pt;width:7in;height:12.75pt;z-index:-2493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739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866140</wp:posOffset>
                </wp:positionV>
                <wp:extent cx="6400800" cy="165100"/>
                <wp:effectExtent l="0" t="0" r="0" b="0"/>
                <wp:wrapNone/>
                <wp:docPr id="2660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 xml:space="preserve">  MARGEM DE EXPANSÃO DAS DESPESAS OBRIGATÓRIAS DE CARÁTER CONTINUADO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8" o:spid="_x0000_s1686" type="#_x0000_t202" style="position:absolute;margin-left:49.5pt;margin-top:68.2pt;width:7in;height:13pt;z-index:-2493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 xml:space="preserve">  MARGEM DE EXPANSÃO DAS DESPESAS OBRIGATÓRIAS DE CARÁTER CONTINUADO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841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1656715</wp:posOffset>
                </wp:positionV>
                <wp:extent cx="6400800" cy="172085"/>
                <wp:effectExtent l="0" t="0" r="0" b="0"/>
                <wp:wrapNone/>
                <wp:docPr id="2658" name="Rectangl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7208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29B46" id="Rectangle 2649" o:spid="_x0000_s1026" style="position:absolute;margin-left:49.5pt;margin-top:130.45pt;width:7in;height:13.55pt;z-index:-2493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49440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1657350</wp:posOffset>
                </wp:positionV>
                <wp:extent cx="6402070" cy="0"/>
                <wp:effectExtent l="0" t="0" r="0" b="0"/>
                <wp:wrapNone/>
                <wp:docPr id="2657" name="Lin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5FFAA" id="Line 2650" o:spid="_x0000_s1026" style="position:absolute;z-index:-2493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30.5pt" to="553.5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046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1695450</wp:posOffset>
                </wp:positionV>
                <wp:extent cx="5000625" cy="104140"/>
                <wp:effectExtent l="0" t="0" r="0" b="0"/>
                <wp:wrapNone/>
                <wp:docPr id="2656" name="Text Box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EVENTOS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1" o:spid="_x0000_s1687" type="#_x0000_t202" style="position:absolute;margin-left:51pt;margin-top:133.5pt;width:393.75pt;height:8.2pt;z-index:-2493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EVENTOS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1488" behindDoc="1" locked="0" layoutInCell="0" allowOverlap="1">
                <wp:simplePos x="0" y="0"/>
                <wp:positionH relativeFrom="page">
                  <wp:posOffset>5781675</wp:posOffset>
                </wp:positionH>
                <wp:positionV relativeFrom="page">
                  <wp:posOffset>1695450</wp:posOffset>
                </wp:positionV>
                <wp:extent cx="1219200" cy="104140"/>
                <wp:effectExtent l="0" t="0" r="0" b="0"/>
                <wp:wrapNone/>
                <wp:docPr id="2719" name="Text Box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Valor Previsto para 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2" o:spid="_x0000_s1688" type="#_x0000_t202" style="position:absolute;margin-left:455.25pt;margin-top:133.5pt;width:96pt;height:8.2pt;z-index:-2493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Valor Previsto para 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251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1818640</wp:posOffset>
                </wp:positionV>
                <wp:extent cx="6402070" cy="0"/>
                <wp:effectExtent l="0" t="0" r="0" b="0"/>
                <wp:wrapNone/>
                <wp:docPr id="2718" name="Lin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8E412" id="Line 2653" o:spid="_x0000_s1026" style="position:absolute;z-index:-2493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43.2pt" to="553.55pt,14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3536" behindDoc="1" locked="0" layoutInCell="0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1652270</wp:posOffset>
                </wp:positionV>
                <wp:extent cx="0" cy="180975"/>
                <wp:effectExtent l="0" t="0" r="0" b="0"/>
                <wp:wrapNone/>
                <wp:docPr id="2717" name="Lin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D2FB3" id="Line 2654" o:spid="_x0000_s1026" style="position:absolute;z-index:-2493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pt,130.1pt" to="453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4560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1038225</wp:posOffset>
                </wp:positionV>
                <wp:extent cx="1391285" cy="146050"/>
                <wp:effectExtent l="0" t="0" r="0" b="0"/>
                <wp:wrapNone/>
                <wp:docPr id="2716" name="Text Box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Lei: 1, Data: 19/06/2019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5" o:spid="_x0000_s1689" type="#_x0000_t202" style="position:absolute;margin-left:445.5pt;margin-top:81.75pt;width:109.55pt;height:11.5pt;z-index:-249361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Lei: 1, Data: 19/06/2019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5584" behindDoc="1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390525</wp:posOffset>
                </wp:positionV>
                <wp:extent cx="460375" cy="116840"/>
                <wp:effectExtent l="0" t="0" r="0" b="0"/>
                <wp:wrapNone/>
                <wp:docPr id="2715" name="Text Box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Page 1 of 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6" o:spid="_x0000_s1690" type="#_x0000_t202" style="position:absolute;margin-left:510pt;margin-top:30.75pt;width:36.25pt;height:9.2pt;z-index:-24936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Page 1 of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6608" behindDoc="1" locked="0" layoutInCell="0" allowOverlap="1">
                <wp:simplePos x="0" y="0"/>
                <wp:positionH relativeFrom="page">
                  <wp:posOffset>6743065</wp:posOffset>
                </wp:positionH>
                <wp:positionV relativeFrom="page">
                  <wp:posOffset>1494790</wp:posOffset>
                </wp:positionV>
                <wp:extent cx="281940" cy="102235"/>
                <wp:effectExtent l="0" t="0" r="0" b="0"/>
                <wp:wrapNone/>
                <wp:docPr id="2713" name="Text Box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R$ 1,00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7" o:spid="_x0000_s1691" type="#_x0000_t202" style="position:absolute;margin-left:530.95pt;margin-top:117.7pt;width:22.2pt;height:8.05pt;z-index:-24935987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UdasgIAALU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R$ 1,00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763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1495425</wp:posOffset>
                </wp:positionV>
                <wp:extent cx="1896110" cy="102235"/>
                <wp:effectExtent l="0" t="0" r="0" b="0"/>
                <wp:wrapNone/>
                <wp:docPr id="2712" name="Text Box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61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AMF –Demonstrativo 8 (LRF, art. 4°, § 2°, inciso V)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58" o:spid="_x0000_s1692" type="#_x0000_t202" style="position:absolute;margin-left:49.5pt;margin-top:117.75pt;width:149.3pt;height:8.05pt;z-index:-24935884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9cFsgIAALYFAAAOAAAAZHJzL2Uyb0RvYy54bWysVG1vmzAQ/j5p/8Hyd8pLCQFUUrUhTJO6&#10;F6ndD3DABGtgI9sNdFP/+84mpE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AMF –Demonstrativo 8 (LRF, art. 4°, § 2°, inciso V)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58656" behindDoc="1" locked="0" layoutInCell="0" allowOverlap="1">
            <wp:simplePos x="0" y="0"/>
            <wp:positionH relativeFrom="page">
              <wp:posOffset>628650</wp:posOffset>
            </wp:positionH>
            <wp:positionV relativeFrom="page">
              <wp:posOffset>228600</wp:posOffset>
            </wp:positionV>
            <wp:extent cx="647700" cy="692150"/>
            <wp:effectExtent l="0" t="0" r="0" b="0"/>
            <wp:wrapNone/>
            <wp:docPr id="2659" name="Imagem 2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9680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1828800</wp:posOffset>
                </wp:positionV>
                <wp:extent cx="467360" cy="102235"/>
                <wp:effectExtent l="0" t="0" r="0" b="0"/>
                <wp:wrapNone/>
                <wp:docPr id="2711" name="Text Box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4.800.000,00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0" o:spid="_x0000_s1693" type="#_x0000_t202" style="position:absolute;margin-left:528.55pt;margin-top:2in;width:36.8pt;height:8.05pt;z-index:-249356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4.800.000,00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0704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1824355</wp:posOffset>
                </wp:positionV>
                <wp:extent cx="0" cy="113665"/>
                <wp:effectExtent l="0" t="0" r="0" b="0"/>
                <wp:wrapNone/>
                <wp:docPr id="2710" name="Line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4BEEF" id="Line 2661" o:spid="_x0000_s1026" style="position:absolute;z-index:-2493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143.65pt" to="452.95pt,15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172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1828800</wp:posOffset>
                </wp:positionV>
                <wp:extent cx="5000625" cy="101600"/>
                <wp:effectExtent l="0" t="0" r="0" b="0"/>
                <wp:wrapNone/>
                <wp:docPr id="2709" name="Text Box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Aumento Permanente da Receita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2" o:spid="_x0000_s1694" type="#_x0000_t202" style="position:absolute;margin-left:51pt;margin-top:2in;width:393.75pt;height:8pt;z-index:-2493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k1LuQIAALg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Aumento Permanente da Receita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2752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1933575</wp:posOffset>
                </wp:positionV>
                <wp:extent cx="156210" cy="102235"/>
                <wp:effectExtent l="0" t="0" r="0" b="0"/>
                <wp:wrapNone/>
                <wp:docPr id="2708" name="Text Box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3" o:spid="_x0000_s1695" type="#_x0000_t202" style="position:absolute;margin-left:528.55pt;margin-top:152.25pt;width:12.3pt;height:8.05pt;z-index:-2493537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3776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1929130</wp:posOffset>
                </wp:positionV>
                <wp:extent cx="0" cy="114300"/>
                <wp:effectExtent l="0" t="0" r="0" b="0"/>
                <wp:wrapNone/>
                <wp:docPr id="2707" name="Line 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00AF5" id="Line 2664" o:spid="_x0000_s1026" style="position:absolute;z-index:-2493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151.9pt" to="452.9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oVoKQ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480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1933575</wp:posOffset>
                </wp:positionV>
                <wp:extent cx="5000625" cy="102235"/>
                <wp:effectExtent l="0" t="0" r="0" b="0"/>
                <wp:wrapNone/>
                <wp:docPr id="2706" name="Text Box 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(-) Transferências Constitucionais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5" o:spid="_x0000_s1696" type="#_x0000_t202" style="position:absolute;margin-left:51pt;margin-top:152.25pt;width:393.75pt;height:8.05pt;z-index:-2493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npTuAIAALg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(-) Transferências Constitucionais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5824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2038985</wp:posOffset>
                </wp:positionV>
                <wp:extent cx="156210" cy="102235"/>
                <wp:effectExtent l="0" t="0" r="0" b="0"/>
                <wp:wrapNone/>
                <wp:docPr id="2705" name="Text Box 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6" o:spid="_x0000_s1697" type="#_x0000_t202" style="position:absolute;margin-left:528.55pt;margin-top:160.55pt;width:12.3pt;height:8.05pt;z-index:-249350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zKnsQIAALU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6848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2034540</wp:posOffset>
                </wp:positionV>
                <wp:extent cx="0" cy="113665"/>
                <wp:effectExtent l="0" t="0" r="0" b="0"/>
                <wp:wrapNone/>
                <wp:docPr id="2704" name="Line 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B88FE" id="Line 2667" o:spid="_x0000_s1026" style="position:absolute;z-index:-2493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160.2pt" to="452.9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787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2038985</wp:posOffset>
                </wp:positionV>
                <wp:extent cx="5000625" cy="101600"/>
                <wp:effectExtent l="0" t="0" r="0" b="0"/>
                <wp:wrapNone/>
                <wp:docPr id="2703" name="Text Box 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(-) Transferências ao FUNDEB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8" o:spid="_x0000_s1698" type="#_x0000_t202" style="position:absolute;margin-left:51pt;margin-top:160.55pt;width:393.75pt;height:8pt;z-index:-2493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pBugIAALgFAAAOAAAAZHJzL2Uyb0RvYy54bWysVNuOmzAQfa/Uf7D8znJZQgA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(-) Transferências ao FUNDEB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8896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2143760</wp:posOffset>
                </wp:positionV>
                <wp:extent cx="467360" cy="102235"/>
                <wp:effectExtent l="0" t="0" r="0" b="0"/>
                <wp:wrapNone/>
                <wp:docPr id="2702" name="Text Box 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4.800.000,00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69" o:spid="_x0000_s1699" type="#_x0000_t202" style="position:absolute;margin-left:528.55pt;margin-top:168.8pt;width:36.8pt;height:8.05pt;z-index:-2493475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4.800.000,00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69920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2139315</wp:posOffset>
                </wp:positionV>
                <wp:extent cx="0" cy="114300"/>
                <wp:effectExtent l="0" t="0" r="0" b="0"/>
                <wp:wrapNone/>
                <wp:docPr id="2701" name="Line 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BC23F8" id="Line 2670" o:spid="_x0000_s1026" style="position:absolute;z-index:-2493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168.45pt" to="452.95pt,1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O+qKgIAAFE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09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2143760</wp:posOffset>
                </wp:positionV>
                <wp:extent cx="5000625" cy="102235"/>
                <wp:effectExtent l="0" t="0" r="0" b="0"/>
                <wp:wrapNone/>
                <wp:docPr id="2700" name="Text Box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Saldo Final do Aumento Permanente de Receita (I)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1" o:spid="_x0000_s1700" type="#_x0000_t202" style="position:absolute;margin-left:51pt;margin-top:168.8pt;width:393.75pt;height:8.05pt;z-index:-2493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70UtwIAALg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Saldo Final do Aumento Permanente de Receita (I)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1968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2249170</wp:posOffset>
                </wp:positionV>
                <wp:extent cx="156210" cy="102235"/>
                <wp:effectExtent l="0" t="0" r="0" b="0"/>
                <wp:wrapNone/>
                <wp:docPr id="2699" name="Text Box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2" o:spid="_x0000_s1701" type="#_x0000_t202" style="position:absolute;margin-left:528.55pt;margin-top:177.1pt;width:12.3pt;height:8.05pt;z-index:-2493445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2992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2244725</wp:posOffset>
                </wp:positionV>
                <wp:extent cx="0" cy="114300"/>
                <wp:effectExtent l="0" t="0" r="0" b="0"/>
                <wp:wrapNone/>
                <wp:docPr id="2698" name="Line 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EC7C4" id="Line 2673" o:spid="_x0000_s1026" style="position:absolute;z-index:-2493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176.75pt" to="452.95pt,1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7X/KQIAAFE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401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2249170</wp:posOffset>
                </wp:positionV>
                <wp:extent cx="5000625" cy="102235"/>
                <wp:effectExtent l="0" t="0" r="0" b="0"/>
                <wp:wrapNone/>
                <wp:docPr id="2697" name="Text Box 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Redução Permanente de Despesa (II)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4" o:spid="_x0000_s1702" type="#_x0000_t202" style="position:absolute;margin-left:51pt;margin-top:177.1pt;width:393.75pt;height:8.05pt;z-index:-2493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setwIAALg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Redução Permanente de Despesa (II)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5040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2354580</wp:posOffset>
                </wp:positionV>
                <wp:extent cx="467360" cy="102235"/>
                <wp:effectExtent l="0" t="0" r="0" b="0"/>
                <wp:wrapNone/>
                <wp:docPr id="2696" name="Text Box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4.800.000,00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5" o:spid="_x0000_s1703" type="#_x0000_t202" style="position:absolute;margin-left:528.55pt;margin-top:185.4pt;width:36.8pt;height:8.05pt;z-index:-2493414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4.800.000,00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6064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2350135</wp:posOffset>
                </wp:positionV>
                <wp:extent cx="0" cy="113665"/>
                <wp:effectExtent l="0" t="0" r="0" b="0"/>
                <wp:wrapNone/>
                <wp:docPr id="2695" name="Lin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78A2EA" id="Line 2676" o:spid="_x0000_s1026" style="position:absolute;z-index:-2493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185.05pt" to="452.95pt,19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70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2354580</wp:posOffset>
                </wp:positionV>
                <wp:extent cx="5000625" cy="101600"/>
                <wp:effectExtent l="0" t="0" r="0" b="0"/>
                <wp:wrapNone/>
                <wp:docPr id="2694" name="Text Box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Margem Bruta (III) = (I+II)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7" o:spid="_x0000_s1704" type="#_x0000_t202" style="position:absolute;margin-left:51pt;margin-top:185.4pt;width:393.75pt;height:8pt;z-index:-2493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+QugIAALg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Margem Bruta (III) = (I+II)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8112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2459355</wp:posOffset>
                </wp:positionV>
                <wp:extent cx="156210" cy="102235"/>
                <wp:effectExtent l="0" t="0" r="0" b="0"/>
                <wp:wrapNone/>
                <wp:docPr id="2693" name="Text Box 2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8" o:spid="_x0000_s1705" type="#_x0000_t202" style="position:absolute;margin-left:528.55pt;margin-top:193.65pt;width:12.3pt;height:8.05pt;z-index:-2493383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AAOsgIAALU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79136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2454910</wp:posOffset>
                </wp:positionV>
                <wp:extent cx="0" cy="114300"/>
                <wp:effectExtent l="0" t="0" r="0" b="0"/>
                <wp:wrapNone/>
                <wp:docPr id="2692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82685" id="Line 2679" o:spid="_x0000_s1026" style="position:absolute;z-index:-2493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193.3pt" to="452.95pt,20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01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2459355</wp:posOffset>
                </wp:positionV>
                <wp:extent cx="5000625" cy="102235"/>
                <wp:effectExtent l="0" t="0" r="0" b="0"/>
                <wp:wrapNone/>
                <wp:docPr id="2691" name="Text Box 2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Saldo Utilizado da Margem Bruta (IV)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0" o:spid="_x0000_s1706" type="#_x0000_t202" style="position:absolute;margin-left:51pt;margin-top:193.65pt;width:393.75pt;height:8.05pt;z-index:-2493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Saldo Utilizado da Margem Bruta (IV)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1184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2564765</wp:posOffset>
                </wp:positionV>
                <wp:extent cx="156210" cy="102235"/>
                <wp:effectExtent l="0" t="0" r="0" b="0"/>
                <wp:wrapNone/>
                <wp:docPr id="2690" name="Text Box 2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1" o:spid="_x0000_s1707" type="#_x0000_t202" style="position:absolute;margin-left:528.55pt;margin-top:201.95pt;width:12.3pt;height:8.05pt;z-index:-249335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2208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2560320</wp:posOffset>
                </wp:positionV>
                <wp:extent cx="0" cy="113665"/>
                <wp:effectExtent l="0" t="0" r="0" b="0"/>
                <wp:wrapNone/>
                <wp:docPr id="2689" name="Line 2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558D5" id="Line 2682" o:spid="_x0000_s1026" style="position:absolute;z-index:-2493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201.6pt" to="452.9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32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2564765</wp:posOffset>
                </wp:positionV>
                <wp:extent cx="5000625" cy="101600"/>
                <wp:effectExtent l="0" t="0" r="0" b="0"/>
                <wp:wrapNone/>
                <wp:docPr id="2688" name="Text Box 2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Novas DOCC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3" o:spid="_x0000_s1708" type="#_x0000_t202" style="position:absolute;margin-left:51pt;margin-top:201.95pt;width:393.75pt;height:8pt;z-index:-2493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pt/uQIAALg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Novas DOCC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4256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2669540</wp:posOffset>
                </wp:positionV>
                <wp:extent cx="156210" cy="102235"/>
                <wp:effectExtent l="0" t="0" r="0" b="0"/>
                <wp:wrapNone/>
                <wp:docPr id="127" name="Text Box 2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4" o:spid="_x0000_s1709" type="#_x0000_t202" style="position:absolute;margin-left:528.55pt;margin-top:210.2pt;width:12.3pt;height:8.05pt;z-index:-24933222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5280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2665095</wp:posOffset>
                </wp:positionV>
                <wp:extent cx="0" cy="114300"/>
                <wp:effectExtent l="0" t="0" r="0" b="0"/>
                <wp:wrapNone/>
                <wp:docPr id="126" name="Line 2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1A92D" id="Line 2685" o:spid="_x0000_s1026" style="position:absolute;z-index:-2493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209.85pt" to="452.9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7pJwIAAFA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630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2669540</wp:posOffset>
                </wp:positionV>
                <wp:extent cx="5000625" cy="102235"/>
                <wp:effectExtent l="0" t="0" r="0" b="0"/>
                <wp:wrapNone/>
                <wp:docPr id="125" name="Text Box 2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  Novas DOCC geradas por PPP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6" o:spid="_x0000_s1710" type="#_x0000_t202" style="position:absolute;margin-left:51pt;margin-top:210.2pt;width:393.75pt;height:8.05pt;z-index:-2493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fKwtAIAALc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  Novas DOCC geradas por PPP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7328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2774950</wp:posOffset>
                </wp:positionV>
                <wp:extent cx="467360" cy="102235"/>
                <wp:effectExtent l="0" t="0" r="0" b="0"/>
                <wp:wrapNone/>
                <wp:docPr id="124" name="Text Box 2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4.800.000,00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7" o:spid="_x0000_s1711" type="#_x0000_t202" style="position:absolute;margin-left:528.55pt;margin-top:218.5pt;width:36.8pt;height:8.05pt;z-index:-249329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4.800.000,00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8352" behindDoc="1" locked="0" layoutInCell="0" allowOverlap="1">
                <wp:simplePos x="0" y="0"/>
                <wp:positionH relativeFrom="page">
                  <wp:posOffset>5752465</wp:posOffset>
                </wp:positionH>
                <wp:positionV relativeFrom="page">
                  <wp:posOffset>2770505</wp:posOffset>
                </wp:positionV>
                <wp:extent cx="0" cy="114300"/>
                <wp:effectExtent l="0" t="0" r="0" b="0"/>
                <wp:wrapNone/>
                <wp:docPr id="123" name="Line 2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52A28" id="Line 2688" o:spid="_x0000_s1026" style="position:absolute;z-index:-24932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2.95pt,218.15pt" to="452.95pt,2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8937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2774950</wp:posOffset>
                </wp:positionV>
                <wp:extent cx="5000625" cy="102235"/>
                <wp:effectExtent l="0" t="0" r="0" b="0"/>
                <wp:wrapNone/>
                <wp:docPr id="122" name="Text Box 2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Margem Líquida de Expansão de DOCC (V) = (III-IV)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9" o:spid="_x0000_s1712" type="#_x0000_t202" style="position:absolute;margin-left:51pt;margin-top:218.5pt;width:393.75pt;height:8.05pt;z-index:-24932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Margem Líquida de Expansão de DOCC (V) = (III-IV)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0400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2880360</wp:posOffset>
                </wp:positionV>
                <wp:extent cx="6402070" cy="0"/>
                <wp:effectExtent l="0" t="0" r="0" b="0"/>
                <wp:wrapNone/>
                <wp:docPr id="121" name="Line 2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88C3A3" id="Line 2690" o:spid="_x0000_s1026" style="position:absolute;z-index:-24932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226.8pt" to="553.55pt,2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1424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2927985</wp:posOffset>
                </wp:positionV>
                <wp:extent cx="4716145" cy="102235"/>
                <wp:effectExtent l="0" t="0" r="0" b="0"/>
                <wp:wrapNone/>
                <wp:docPr id="120" name="Text Box 2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FONTE: SCPI - PPA [8.21.25.56], PREFEITURA MUNICIPAL DE XANGRI-LA, Data/hora da emissão: 19/jun/2019  13h e 52m"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1" o:spid="_x0000_s1713" type="#_x0000_t202" style="position:absolute;margin-left:49.45pt;margin-top:230.55pt;width:371.35pt;height:8.05pt;z-index:-2493250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FONTE: SCPI - PPA [8.21.25.56], PREFEITURA MUNICIPAL DE XANGRI-LA, Data/hora da emissão: 19/jun/2019  13h e 52m"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B47A9" w:rsidRDefault="000B47A9" w:rsidP="00A85D22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12"/>
          <w:szCs w:val="12"/>
        </w:rPr>
        <w:sectPr w:rsidR="000B47A9" w:rsidSect="00165CF0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0B47A9" w:rsidRDefault="009B3C6F" w:rsidP="000B47A9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9347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304800</wp:posOffset>
                </wp:positionV>
                <wp:extent cx="6400800" cy="209550"/>
                <wp:effectExtent l="0" t="0" r="0" b="0"/>
                <wp:wrapNone/>
                <wp:docPr id="119" name="Text Box 2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09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PREFEITURA MUNICIPAL DE XANGRI-LA - 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2" o:spid="_x0000_s1714" type="#_x0000_t202" style="position:absolute;margin-left:49.5pt;margin-top:24pt;width:7in;height:16.5pt;z-index:-24932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PREFEITURA MUNICIPAL DE XANGRI-LA - 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4496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695325</wp:posOffset>
                </wp:positionV>
                <wp:extent cx="6400800" cy="164465"/>
                <wp:effectExtent l="0" t="0" r="0" b="0"/>
                <wp:wrapNone/>
                <wp:docPr id="118" name="Text Box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4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ANEXO DE RISCOS FISCAIS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3" o:spid="_x0000_s1715" type="#_x0000_t202" style="position:absolute;margin-left:49.5pt;margin-top:54.75pt;width:7in;height:12.95pt;z-index:-2493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2aCtQIAALc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ANEXO DE RISCOS FISCAIS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5520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523240</wp:posOffset>
                </wp:positionV>
                <wp:extent cx="6400800" cy="162560"/>
                <wp:effectExtent l="0" t="0" r="0" b="0"/>
                <wp:wrapNone/>
                <wp:docPr id="117" name="Text Box 2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LEI DE DIRETRIZES ORÇAMENTÁRIAS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4" o:spid="_x0000_s1716" type="#_x0000_t202" style="position:absolute;margin-left:49.5pt;margin-top:41.2pt;width:7in;height:12.8pt;z-index:-24932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LEI DE DIRETRIZES ORÇAMENTÁRIAS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6544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1038225</wp:posOffset>
                </wp:positionV>
                <wp:extent cx="6400800" cy="161925"/>
                <wp:effectExtent l="0" t="0" r="0" b="0"/>
                <wp:wrapNone/>
                <wp:docPr id="116" name="Text Box 2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5" o:spid="_x0000_s1717" type="#_x0000_t202" style="position:absolute;margin-left:49.5pt;margin-top:81.75pt;width:7in;height:12.75pt;z-index:-24931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7568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866140</wp:posOffset>
                </wp:positionV>
                <wp:extent cx="6400800" cy="165100"/>
                <wp:effectExtent l="0" t="0" r="0" b="0"/>
                <wp:wrapNone/>
                <wp:docPr id="115" name="Text Box 2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6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000000"/>
                              </w:rPr>
                              <w:t>DEMONSTRATIVO DE RISCOS FISCAIS E PROVIDÊNCIAS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6" o:spid="_x0000_s1718" type="#_x0000_t202" style="position:absolute;margin-left:49.5pt;margin-top:68.2pt;width:7in;height:13pt;z-index:-24931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000000"/>
                        </w:rPr>
                        <w:t>DEMONSTRATIVO DE RISCOS FISCAIS E PROVIDÊNCIAS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859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1657350</wp:posOffset>
                </wp:positionV>
                <wp:extent cx="6400800" cy="314325"/>
                <wp:effectExtent l="0" t="0" r="0" b="0"/>
                <wp:wrapNone/>
                <wp:docPr id="114" name="Rectangle 2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314325"/>
                        </a:xfrm>
                        <a:prstGeom prst="rect">
                          <a:avLst/>
                        </a:prstGeom>
                        <a:solidFill>
                          <a:srgbClr val="C0DCC0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FBD293" id="Rectangle 2697" o:spid="_x0000_s1026" style="position:absolute;margin-left:49.5pt;margin-top:130.5pt;width:7in;height:24.75pt;z-index:-24931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" o:allowincell="f" fillcolor="#c0dcc0" strokecolor="white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99616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1657350</wp:posOffset>
                </wp:positionV>
                <wp:extent cx="6402070" cy="0"/>
                <wp:effectExtent l="0" t="0" r="0" b="0"/>
                <wp:wrapNone/>
                <wp:docPr id="113" name="Line 2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8840FB" id="Line 2698" o:spid="_x0000_s1026" style="position:absolute;z-index:-24931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30.5pt" to="553.55pt,13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064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1685290</wp:posOffset>
                </wp:positionV>
                <wp:extent cx="3114675" cy="104775"/>
                <wp:effectExtent l="0" t="0" r="0" b="0"/>
                <wp:wrapNone/>
                <wp:docPr id="112" name="Text Box 2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PASSIVOS CONTIGENTES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9" o:spid="_x0000_s1719" type="#_x0000_t202" style="position:absolute;margin-left:51pt;margin-top:132.7pt;width:245.25pt;height:8.25pt;z-index:-24931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7UtAIAALc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PASSIVOS CONTIGENTES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1664" behindDoc="1" locked="0" layoutInCell="0" allowOverlap="1">
                <wp:simplePos x="0" y="0"/>
                <wp:positionH relativeFrom="page">
                  <wp:posOffset>6276975</wp:posOffset>
                </wp:positionH>
                <wp:positionV relativeFrom="page">
                  <wp:posOffset>1828800</wp:posOffset>
                </wp:positionV>
                <wp:extent cx="723900" cy="104140"/>
                <wp:effectExtent l="0" t="0" r="0" b="0"/>
                <wp:wrapNone/>
                <wp:docPr id="111" name="Text Box 2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0" o:spid="_x0000_s1720" type="#_x0000_t202" style="position:absolute;margin-left:494.25pt;margin-top:2in;width:57pt;height:8.2pt;z-index:-24931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vOZtgIAALY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Valor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2688" behindDoc="1" locked="0" layoutInCell="0" allowOverlap="1">
                <wp:simplePos x="0" y="0"/>
                <wp:positionH relativeFrom="page">
                  <wp:posOffset>3114675</wp:posOffset>
                </wp:positionH>
                <wp:positionV relativeFrom="page">
                  <wp:posOffset>1828800</wp:posOffset>
                </wp:positionV>
                <wp:extent cx="647700" cy="104140"/>
                <wp:effectExtent l="0" t="0" r="0" b="0"/>
                <wp:wrapNone/>
                <wp:docPr id="110" name="Text Box 2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Valor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1" o:spid="_x0000_s1721" type="#_x0000_t202" style="position:absolute;margin-left:245.25pt;margin-top:2in;width:51pt;height:8.2pt;z-index:-24931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Valor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3712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1961515</wp:posOffset>
                </wp:positionV>
                <wp:extent cx="6402070" cy="0"/>
                <wp:effectExtent l="0" t="0" r="0" b="0"/>
                <wp:wrapNone/>
                <wp:docPr id="109" name="Line 2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AF83" id="Line 2702" o:spid="_x0000_s1026" style="position:absolute;z-index:-24931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54.45pt" to="553.55pt,1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4736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1685290</wp:posOffset>
                </wp:positionV>
                <wp:extent cx="3162300" cy="104775"/>
                <wp:effectExtent l="0" t="0" r="0" b="0"/>
                <wp:wrapNone/>
                <wp:docPr id="108" name="Text Box 2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PROVIDÊNCIAS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3" o:spid="_x0000_s1722" type="#_x0000_t202" style="position:absolute;margin-left:301.5pt;margin-top:132.7pt;width:249pt;height:8.25pt;z-index:-24931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PROVIDÊNCIAS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576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1828800</wp:posOffset>
                </wp:positionV>
                <wp:extent cx="2400300" cy="104140"/>
                <wp:effectExtent l="0" t="0" r="0" b="0"/>
                <wp:wrapNone/>
                <wp:docPr id="107" name="Text Box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Descrição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4" o:spid="_x0000_s1723" type="#_x0000_t202" style="position:absolute;margin-left:51pt;margin-top:2in;width:189pt;height:8.2pt;z-index:-24931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/z8t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Descrição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6784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1828800</wp:posOffset>
                </wp:positionV>
                <wp:extent cx="2400300" cy="104140"/>
                <wp:effectExtent l="0" t="0" r="0" b="0"/>
                <wp:wrapNone/>
                <wp:docPr id="106" name="Text Box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Descrição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5" o:spid="_x0000_s1724" type="#_x0000_t202" style="position:absolute;margin-left:301.5pt;margin-top:2in;width:189pt;height:8.2pt;z-index:-24930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Descrição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7808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1809750</wp:posOffset>
                </wp:positionV>
                <wp:extent cx="6402070" cy="0"/>
                <wp:effectExtent l="0" t="0" r="0" b="0"/>
                <wp:wrapNone/>
                <wp:docPr id="105" name="Line 2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2070" cy="0"/>
                        </a:xfrm>
                        <a:prstGeom prst="line">
                          <a:avLst/>
                        </a:prstGeom>
                        <a:noFill/>
                        <a:ln w="1587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A69CE" id="Line 2706" o:spid="_x0000_s1026" style="position:absolute;z-index:-24930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.45pt,142.5pt" to="553.55pt,1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" o:allowincell="f" strokeweight=".0440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8832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1652905</wp:posOffset>
                </wp:positionV>
                <wp:extent cx="0" cy="313690"/>
                <wp:effectExtent l="0" t="0" r="0" b="0"/>
                <wp:wrapNone/>
                <wp:docPr id="104" name="Line 2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BF29" id="Line 2707" o:spid="_x0000_s1026" style="position:absolute;z-index:-24930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30.15pt" to="298.4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UtKAIAAFA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09856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1805305</wp:posOffset>
                </wp:positionV>
                <wp:extent cx="0" cy="160655"/>
                <wp:effectExtent l="0" t="0" r="0" b="0"/>
                <wp:wrapNone/>
                <wp:docPr id="103" name="Lin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065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B471E" id="Line 2708" o:spid="_x0000_s1026" style="position:absolute;z-index:-24930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142.15pt" to="243pt,1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0880" behindDoc="1" locked="0" layoutInCell="0" allowOverlap="1">
                <wp:simplePos x="0" y="0"/>
                <wp:positionH relativeFrom="page">
                  <wp:posOffset>6257925</wp:posOffset>
                </wp:positionH>
                <wp:positionV relativeFrom="page">
                  <wp:posOffset>1814830</wp:posOffset>
                </wp:positionV>
                <wp:extent cx="0" cy="151765"/>
                <wp:effectExtent l="0" t="0" r="0" b="0"/>
                <wp:wrapNone/>
                <wp:docPr id="102" name="Lin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7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9FB0D" id="Line 2709" o:spid="_x0000_s1026" style="position:absolute;z-index:-24930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5pt,142.9pt" to="492.75pt,15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1904" behindDoc="1" locked="0" layoutInCell="0" allowOverlap="1">
                <wp:simplePos x="0" y="0"/>
                <wp:positionH relativeFrom="page">
                  <wp:posOffset>5657850</wp:posOffset>
                </wp:positionH>
                <wp:positionV relativeFrom="page">
                  <wp:posOffset>1038225</wp:posOffset>
                </wp:positionV>
                <wp:extent cx="1391285" cy="146050"/>
                <wp:effectExtent l="0" t="0" r="0" b="0"/>
                <wp:wrapNone/>
                <wp:docPr id="101" name="Text Box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285" cy="146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Lei: 1, Data: 19/06/2019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0" o:spid="_x0000_s1725" type="#_x0000_t202" style="position:absolute;margin-left:445.5pt;margin-top:81.75pt;width:109.55pt;height:11.5pt;z-index:-2493045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</w:rPr>
                        <w:t>Lei: 1, Data: 19/06/2019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2928" behindDoc="1" locked="0" layoutInCell="0" allowOverlap="1">
                <wp:simplePos x="0" y="0"/>
                <wp:positionH relativeFrom="page">
                  <wp:posOffset>6477000</wp:posOffset>
                </wp:positionH>
                <wp:positionV relativeFrom="page">
                  <wp:posOffset>390525</wp:posOffset>
                </wp:positionV>
                <wp:extent cx="460375" cy="116840"/>
                <wp:effectExtent l="0" t="0" r="0" b="0"/>
                <wp:wrapNone/>
                <wp:docPr id="100" name="Text Box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" cy="11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6"/>
                                <w:szCs w:val="16"/>
                              </w:rPr>
                              <w:t>Page 1 of 1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1" o:spid="_x0000_s1726" type="#_x0000_t202" style="position:absolute;margin-left:510pt;margin-top:30.75pt;width:36.25pt;height:9.2pt;z-index:-2493035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6"/>
                          <w:szCs w:val="16"/>
                        </w:rPr>
                        <w:t>Page 1 of 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3952" behindDoc="1" locked="0" layoutInCell="0" allowOverlap="1">
                <wp:simplePos x="0" y="0"/>
                <wp:positionH relativeFrom="page">
                  <wp:posOffset>628650</wp:posOffset>
                </wp:positionH>
                <wp:positionV relativeFrom="page">
                  <wp:posOffset>1495425</wp:posOffset>
                </wp:positionV>
                <wp:extent cx="857885" cy="102235"/>
                <wp:effectExtent l="0" t="0" r="0" b="0"/>
                <wp:wrapNone/>
                <wp:docPr id="99" name="Text Box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 xml:space="preserve">ARF (LRF, art 4o, § 3°)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2" o:spid="_x0000_s1727" type="#_x0000_t202" style="position:absolute;margin-left:49.5pt;margin-top:117.75pt;width:67.55pt;height:8.05pt;z-index:-24930252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 xml:space="preserve">ARF (LRF, art 4o, § 3°)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4976" behindDoc="1" locked="0" layoutInCell="0" allowOverlap="1">
                <wp:simplePos x="0" y="0"/>
                <wp:positionH relativeFrom="page">
                  <wp:posOffset>6743700</wp:posOffset>
                </wp:positionH>
                <wp:positionV relativeFrom="page">
                  <wp:posOffset>1495425</wp:posOffset>
                </wp:positionV>
                <wp:extent cx="281940" cy="102235"/>
                <wp:effectExtent l="0" t="0" r="0" b="0"/>
                <wp:wrapNone/>
                <wp:docPr id="98" name="Text Box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R$ 1,00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3" o:spid="_x0000_s1728" type="#_x0000_t202" style="position:absolute;margin-left:531pt;margin-top:117.75pt;width:22.2pt;height:8.05pt;z-index:-24930150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R$ 1,00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4016000" behindDoc="1" locked="0" layoutInCell="0" allowOverlap="1">
            <wp:simplePos x="0" y="0"/>
            <wp:positionH relativeFrom="page">
              <wp:posOffset>647700</wp:posOffset>
            </wp:positionH>
            <wp:positionV relativeFrom="page">
              <wp:posOffset>304800</wp:posOffset>
            </wp:positionV>
            <wp:extent cx="647700" cy="692150"/>
            <wp:effectExtent l="0" t="0" r="0" b="0"/>
            <wp:wrapNone/>
            <wp:docPr id="2714" name="Imagem 2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7024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97" name="Text Box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5" o:spid="_x0000_s1729" type="#_x0000_t202" style="position:absolute;margin-left:528.55pt;margin-top:155.25pt;width:12.3pt;height:8.05pt;z-index:-249299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8048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1971675</wp:posOffset>
                </wp:positionV>
                <wp:extent cx="156210" cy="102235"/>
                <wp:effectExtent l="0" t="0" r="0" b="0"/>
                <wp:wrapNone/>
                <wp:docPr id="96" name="Text Box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16" o:spid="_x0000_s1730" type="#_x0000_t202" style="position:absolute;margin-left:273.55pt;margin-top:155.25pt;width:12.3pt;height:8.05pt;z-index:-2492984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19072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95" name="Lin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6E6D8" id="Line 2717" o:spid="_x0000_s1026" style="position:absolute;z-index:-24929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154.9pt" to="243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0096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94" name="Lin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67A99" id="Line 2718" o:spid="_x0000_s1026" style="position:absolute;z-index:-24929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54.9pt" to="298.4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1120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1967230</wp:posOffset>
                </wp:positionV>
                <wp:extent cx="0" cy="113665"/>
                <wp:effectExtent l="0" t="0" r="0" b="0"/>
                <wp:wrapNone/>
                <wp:docPr id="93" name="Lin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755B0C" id="Line 2719" o:spid="_x0000_s1026" style="position:absolute;z-index:-24929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154.9pt" to="492.7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21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1971675</wp:posOffset>
                </wp:positionV>
                <wp:extent cx="2400300" cy="101600"/>
                <wp:effectExtent l="0" t="0" r="0" b="0"/>
                <wp:wrapNone/>
                <wp:docPr id="92" name="Text Box 2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PASSIVOS CONTINGENTES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0" o:spid="_x0000_s1731" type="#_x0000_t202" style="position:absolute;margin-left:51pt;margin-top:155.25pt;width:189pt;height:8pt;z-index:-24929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Favsg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PASSIVOS CONTINGENTES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3168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2076450</wp:posOffset>
                </wp:positionV>
                <wp:extent cx="467360" cy="102235"/>
                <wp:effectExtent l="0" t="0" r="0" b="0"/>
                <wp:wrapNone/>
                <wp:docPr id="91" name="Text Box 2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1.200.000,00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1" o:spid="_x0000_s1732" type="#_x0000_t202" style="position:absolute;margin-left:528.55pt;margin-top:163.5pt;width:36.8pt;height:8.05pt;z-index:-2492933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1.200.000,00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4192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2076450</wp:posOffset>
                </wp:positionV>
                <wp:extent cx="467360" cy="102235"/>
                <wp:effectExtent l="0" t="0" r="0" b="0"/>
                <wp:wrapNone/>
                <wp:docPr id="90" name="Text Box 2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1.200.000,00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2" o:spid="_x0000_s1733" type="#_x0000_t202" style="position:absolute;margin-left:273.55pt;margin-top:163.5pt;width:36.8pt;height:8.05pt;z-index:-249292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1.200.000,00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5216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89" name="Line 2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441D4" id="Line 2723" o:spid="_x0000_s1026" style="position:absolute;z-index:-249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163.15pt" to="243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Wp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6240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88" name="Line 2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0AC08" id="Line 2724" o:spid="_x0000_s1026" style="position:absolute;z-index:-249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63.15pt" to="298.45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/IJw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7264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2072005</wp:posOffset>
                </wp:positionV>
                <wp:extent cx="0" cy="114300"/>
                <wp:effectExtent l="0" t="0" r="0" b="0"/>
                <wp:wrapNone/>
                <wp:docPr id="87" name="Line 2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102CE9" id="Line 2725" o:spid="_x0000_s1026" style="position:absolute;z-index:-249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163.15pt" to="492.7pt,17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HWqJwIAAE8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82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2076450</wp:posOffset>
                </wp:positionV>
                <wp:extent cx="2400300" cy="102235"/>
                <wp:effectExtent l="0" t="0" r="0" b="0"/>
                <wp:wrapNone/>
                <wp:docPr id="86" name="Text Box 2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Demandas Judiciais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6" o:spid="_x0000_s1734" type="#_x0000_t202" style="position:absolute;margin-left:51pt;margin-top:163.5pt;width:189pt;height:8.05pt;z-index:-2492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WWsw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Demandas Judiciais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29312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2076450</wp:posOffset>
                </wp:positionV>
                <wp:extent cx="2400300" cy="102235"/>
                <wp:effectExtent l="0" t="0" r="0" b="0"/>
                <wp:wrapNone/>
                <wp:docPr id="85" name="Text Box 2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Reserva orçamentária na LOA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7" o:spid="_x0000_s1735" type="#_x0000_t202" style="position:absolute;margin-left:301.5pt;margin-top:163.5pt;width:189pt;height:8.05pt;z-index:-2492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1f7sw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Reserva orçamentária na LOA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0336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84" name="Text Box 2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8" o:spid="_x0000_s1736" type="#_x0000_t202" style="position:absolute;margin-left:528.55pt;margin-top:171.8pt;width:12.3pt;height:8.05pt;z-index:-249286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1360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2181860</wp:posOffset>
                </wp:positionV>
                <wp:extent cx="156210" cy="102235"/>
                <wp:effectExtent l="0" t="0" r="0" b="0"/>
                <wp:wrapNone/>
                <wp:docPr id="83" name="Text Box 2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29" o:spid="_x0000_s1737" type="#_x0000_t202" style="position:absolute;margin-left:273.55pt;margin-top:171.8pt;width:12.3pt;height:8.05pt;z-index:-249285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2384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82" name="Line 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4B7BB" id="Line 2730" o:spid="_x0000_s1026" style="position:absolute;z-index:-249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171.45pt" to="243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3408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81" name="Line 2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5F5A6" id="Line 2731" o:spid="_x0000_s1026" style="position:absolute;z-index:-249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71.45pt" to="298.45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/AWJwIAAE8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4432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2177415</wp:posOffset>
                </wp:positionV>
                <wp:extent cx="0" cy="113665"/>
                <wp:effectExtent l="0" t="0" r="0" b="0"/>
                <wp:wrapNone/>
                <wp:docPr id="80" name="Line 2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9B6AD" id="Line 2732" o:spid="_x0000_s1026" style="position:absolute;z-index:-249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171.45pt" to="492.7pt,1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SflKAIAAE8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54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2181860</wp:posOffset>
                </wp:positionV>
                <wp:extent cx="2400300" cy="101600"/>
                <wp:effectExtent l="0" t="0" r="0" b="0"/>
                <wp:wrapNone/>
                <wp:docPr id="79" name="Text Box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Dívidas em Processo de Reconhecimento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3" o:spid="_x0000_s1738" type="#_x0000_t202" style="position:absolute;margin-left:51pt;margin-top:171.8pt;width:189pt;height:8pt;z-index:-249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PTnsg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Dívidas em Processo de Reconhecimento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6480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78" name="Text Box 2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4" o:spid="_x0000_s1739" type="#_x0000_t202" style="position:absolute;margin-left:528.55pt;margin-top:180.05pt;width:12.3pt;height:8.05pt;z-index:-2492800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7504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2286635</wp:posOffset>
                </wp:positionV>
                <wp:extent cx="156210" cy="102235"/>
                <wp:effectExtent l="0" t="0" r="0" b="0"/>
                <wp:wrapNone/>
                <wp:docPr id="77" name="Text Box 2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5" o:spid="_x0000_s1740" type="#_x0000_t202" style="position:absolute;margin-left:273.55pt;margin-top:180.05pt;width:12.3pt;height:8.05pt;z-index:-2492789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8528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76" name="Line 2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29F55" id="Line 2736" o:spid="_x0000_s1026" style="position:absolute;z-index:-249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179.7pt" to="243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6TN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39552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75" name="Line 2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9C1977" id="Line 2737" o:spid="_x0000_s1026" style="position:absolute;z-index:-249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79.7pt" to="298.4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0576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2282190</wp:posOffset>
                </wp:positionV>
                <wp:extent cx="0" cy="114300"/>
                <wp:effectExtent l="0" t="0" r="0" b="0"/>
                <wp:wrapNone/>
                <wp:docPr id="74" name="Line 2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693E2" id="Line 2738" o:spid="_x0000_s1026" style="position:absolute;z-index:-249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179.7pt" to="492.7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lEP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160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2286635</wp:posOffset>
                </wp:positionV>
                <wp:extent cx="2400300" cy="102235"/>
                <wp:effectExtent l="0" t="0" r="0" b="0"/>
                <wp:wrapNone/>
                <wp:docPr id="73" name="Text Box 2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Avais e Garantias Concedidas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39" o:spid="_x0000_s1741" type="#_x0000_t202" style="position:absolute;margin-left:51pt;margin-top:180.05pt;width:189pt;height:8.05pt;z-index:-249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Avais e Garantias Concedidas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2624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72" name="Text Box 2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0" o:spid="_x0000_s1742" type="#_x0000_t202" style="position:absolute;margin-left:528.55pt;margin-top:188.35pt;width:12.3pt;height:8.05pt;z-index:-2492738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3648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2392045</wp:posOffset>
                </wp:positionV>
                <wp:extent cx="156210" cy="102235"/>
                <wp:effectExtent l="0" t="0" r="0" b="0"/>
                <wp:wrapNone/>
                <wp:docPr id="71" name="Text Box 2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1" o:spid="_x0000_s1743" type="#_x0000_t202" style="position:absolute;margin-left:273.55pt;margin-top:188.35pt;width:12.3pt;height:8.05pt;z-index:-2492728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4672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70" name="Line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9273F2" id="Line 2742" o:spid="_x0000_s1026" style="position:absolute;z-index:-2492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188pt" to="243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/93JwIAAE8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5696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69" name="Line 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A08F4" id="Line 2743" o:spid="_x0000_s1026" style="position:absolute;z-index:-249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88pt" to="298.45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eLi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6720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2387600</wp:posOffset>
                </wp:positionV>
                <wp:extent cx="0" cy="114300"/>
                <wp:effectExtent l="0" t="0" r="0" b="0"/>
                <wp:wrapNone/>
                <wp:docPr id="68" name="Line 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78A56" id="Line 2744" o:spid="_x0000_s1026" style="position:absolute;z-index:-249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188pt" to="492.7pt,1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iDJw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77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2392045</wp:posOffset>
                </wp:positionV>
                <wp:extent cx="2400300" cy="102235"/>
                <wp:effectExtent l="0" t="0" r="0" b="0"/>
                <wp:wrapNone/>
                <wp:docPr id="67" name="Text Box 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Assunção de Passivos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5" o:spid="_x0000_s1744" type="#_x0000_t202" style="position:absolute;margin-left:51pt;margin-top:188.35pt;width:189pt;height:8.05pt;z-index:-249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+T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Assunção de Passivos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8768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66" name="Text Box 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6" o:spid="_x0000_s1745" type="#_x0000_t202" style="position:absolute;margin-left:528.55pt;margin-top:196.65pt;width:12.3pt;height:8.05pt;z-index:-24926771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49792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2497455</wp:posOffset>
                </wp:positionV>
                <wp:extent cx="156210" cy="102235"/>
                <wp:effectExtent l="0" t="0" r="0" b="0"/>
                <wp:wrapNone/>
                <wp:docPr id="65" name="Text Box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47" o:spid="_x0000_s1746" type="#_x0000_t202" style="position:absolute;margin-left:273.55pt;margin-top:196.65pt;width:12.3pt;height:8.05pt;z-index:-2492666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TZMsA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0816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64" name="Line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ACA50" id="Line 2748" o:spid="_x0000_s1026" style="position:absolute;z-index:-249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196.3pt" to="243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1840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63" name="Line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3236D" id="Line 2749" o:spid="_x0000_s1026" style="position:absolute;z-index:-249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196.3pt" to="298.45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2864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2493010</wp:posOffset>
                </wp:positionV>
                <wp:extent cx="0" cy="113665"/>
                <wp:effectExtent l="0" t="0" r="0" b="0"/>
                <wp:wrapNone/>
                <wp:docPr id="62" name="Line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1C937" id="Line 2750" o:spid="_x0000_s1026" style="position:absolute;z-index:-249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196.3pt" to="492.7pt,2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388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2497455</wp:posOffset>
                </wp:positionV>
                <wp:extent cx="2400300" cy="101600"/>
                <wp:effectExtent l="0" t="0" r="0" b="0"/>
                <wp:wrapNone/>
                <wp:docPr id="61" name="Text Box 2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Assistências Diversas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1" o:spid="_x0000_s1747" type="#_x0000_t202" style="position:absolute;margin-left:51pt;margin-top:196.65pt;width:189pt;height:8pt;z-index:-2492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Assistências Diversas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4912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2602230</wp:posOffset>
                </wp:positionV>
                <wp:extent cx="467360" cy="102235"/>
                <wp:effectExtent l="0" t="0" r="0" b="0"/>
                <wp:wrapNone/>
                <wp:docPr id="60" name="Text Box 2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4.800.000,00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2" o:spid="_x0000_s1748" type="#_x0000_t202" style="position:absolute;margin-left:528.55pt;margin-top:204.9pt;width:36.8pt;height:8.05pt;z-index:-24926156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4.800.000,00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5936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2602230</wp:posOffset>
                </wp:positionV>
                <wp:extent cx="467360" cy="102235"/>
                <wp:effectExtent l="0" t="0" r="0" b="0"/>
                <wp:wrapNone/>
                <wp:docPr id="59" name="Text Box 2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4.800.000,00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3" o:spid="_x0000_s1749" type="#_x0000_t202" style="position:absolute;margin-left:273.55pt;margin-top:204.9pt;width:36.8pt;height:8.05pt;z-index:-2492605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4.800.000,00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6960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58" name="Line 2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95259" id="Line 2754" o:spid="_x0000_s1026" style="position:absolute;z-index:-24925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04.55pt" to="243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nkvJw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7984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57" name="Lin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117A0A" id="Line 2755" o:spid="_x0000_s1026" style="position:absolute;z-index:-2492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04.55pt" to="298.45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ZNNKAIAAE8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59008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2597785</wp:posOffset>
                </wp:positionV>
                <wp:extent cx="0" cy="114300"/>
                <wp:effectExtent l="0" t="0" r="0" b="0"/>
                <wp:wrapNone/>
                <wp:docPr id="56" name="Line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83801" id="Line 2756" o:spid="_x0000_s1026" style="position:absolute;z-index:-2492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04.55pt" to="492.7pt,2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0S+Jw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003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2602230</wp:posOffset>
                </wp:positionV>
                <wp:extent cx="2400300" cy="102235"/>
                <wp:effectExtent l="0" t="0" r="0" b="0"/>
                <wp:wrapNone/>
                <wp:docPr id="55" name="Text Box 2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Outros Passivos Contingentes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7" o:spid="_x0000_s1750" type="#_x0000_t202" style="position:absolute;margin-left:51pt;margin-top:204.9pt;width:189pt;height:8.05pt;z-index:-2492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Outros Passivos Contingentes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1056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2602230</wp:posOffset>
                </wp:positionV>
                <wp:extent cx="2400300" cy="102235"/>
                <wp:effectExtent l="0" t="0" r="0" b="0"/>
                <wp:wrapNone/>
                <wp:docPr id="54" name="Text Box 2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Margem de expansão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8" o:spid="_x0000_s1751" type="#_x0000_t202" style="position:absolute;margin-left:301.5pt;margin-top:204.9pt;width:189pt;height:8.05pt;z-index:-2492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TtS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Margem de expansão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2080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2707640</wp:posOffset>
                </wp:positionV>
                <wp:extent cx="467360" cy="102235"/>
                <wp:effectExtent l="0" t="0" r="0" b="0"/>
                <wp:wrapNone/>
                <wp:docPr id="53" name="Text Box 2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6.000.000,00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59" o:spid="_x0000_s1752" type="#_x0000_t202" style="position:absolute;margin-left:528.55pt;margin-top:213.2pt;width:36.8pt;height:8.05pt;z-index:-2492544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6.000.000,00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3104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2707640</wp:posOffset>
                </wp:positionV>
                <wp:extent cx="467360" cy="102235"/>
                <wp:effectExtent l="0" t="0" r="0" b="0"/>
                <wp:wrapNone/>
                <wp:docPr id="52" name="Text Box 2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6.000.000,00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0" o:spid="_x0000_s1753" type="#_x0000_t202" style="position:absolute;margin-left:273.55pt;margin-top:213.2pt;width:36.8pt;height:8.05pt;z-index:-2492533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6.000.000,00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4128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51" name="Line 2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5D15F" id="Line 2761" o:spid="_x0000_s1026" style="position:absolute;z-index:-2492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12.85pt" to="243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5152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50" name="Line 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4DAAF" id="Line 2762" o:spid="_x0000_s1026" style="position:absolute;z-index:-249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12.85pt" to="298.45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6176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2703195</wp:posOffset>
                </wp:positionV>
                <wp:extent cx="0" cy="113665"/>
                <wp:effectExtent l="0" t="0" r="0" b="0"/>
                <wp:wrapNone/>
                <wp:docPr id="49" name="Line 2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0BC5C" id="Line 2763" o:spid="_x0000_s1026" style="position:absolute;z-index:-249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12.85pt" to="492.7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720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2707640</wp:posOffset>
                </wp:positionV>
                <wp:extent cx="2400300" cy="101600"/>
                <wp:effectExtent l="0" t="0" r="0" b="0"/>
                <wp:wrapNone/>
                <wp:docPr id="48" name="Text Box 2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SUBTOTAL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4" o:spid="_x0000_s1754" type="#_x0000_t202" style="position:absolute;margin-left:51pt;margin-top:213.2pt;width:189pt;height:8pt;z-index:-24924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qo3swIAALY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SUBTOTAL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8224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2707640</wp:posOffset>
                </wp:positionV>
                <wp:extent cx="2400300" cy="101600"/>
                <wp:effectExtent l="0" t="0" r="0" b="0"/>
                <wp:wrapNone/>
                <wp:docPr id="47" name="Text Box 2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SUBTOTAL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5" o:spid="_x0000_s1755" type="#_x0000_t202" style="position:absolute;margin-left:301.5pt;margin-top:213.2pt;width:189pt;height:8pt;z-index:-24924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/Ysw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SUBTOTAL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69248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2812415</wp:posOffset>
                </wp:positionV>
                <wp:extent cx="156210" cy="102235"/>
                <wp:effectExtent l="0" t="0" r="0" b="0"/>
                <wp:wrapNone/>
                <wp:docPr id="46" name="Text Box 2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6" o:spid="_x0000_s1756" type="#_x0000_t202" style="position:absolute;margin-left:528.55pt;margin-top:221.45pt;width:12.3pt;height:8.05pt;z-index:-2492472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0272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2812415</wp:posOffset>
                </wp:positionV>
                <wp:extent cx="156210" cy="102235"/>
                <wp:effectExtent l="0" t="0" r="0" b="0"/>
                <wp:wrapNone/>
                <wp:docPr id="45" name="Text Box 2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67" o:spid="_x0000_s1757" type="#_x0000_t202" style="position:absolute;margin-left:273.55pt;margin-top:221.45pt;width:12.3pt;height:8.05pt;z-index:-2492462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A86sAIAALMFAAAOAAAAZHJzL2Uyb0RvYy54bWysVG1vmzAQ/j5p/8Hyd8pLgQRUUrUhTJO6&#10;F6ndD3DABGtgI9sNdFP/+84mJG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1296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2807970</wp:posOffset>
                </wp:positionV>
                <wp:extent cx="0" cy="114300"/>
                <wp:effectExtent l="0" t="0" r="0" b="0"/>
                <wp:wrapNone/>
                <wp:docPr id="44" name="Line 2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53B91" id="Line 2768" o:spid="_x0000_s1026" style="position:absolute;z-index:-249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21.1pt" to="243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FFJw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2320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2807970</wp:posOffset>
                </wp:positionV>
                <wp:extent cx="0" cy="114300"/>
                <wp:effectExtent l="0" t="0" r="0" b="0"/>
                <wp:wrapNone/>
                <wp:docPr id="43" name="Line 2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7FD84" id="Line 2769" o:spid="_x0000_s1026" style="position:absolute;z-index:-249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21.1pt" to="298.45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t8N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3344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2807970</wp:posOffset>
                </wp:positionV>
                <wp:extent cx="0" cy="114300"/>
                <wp:effectExtent l="0" t="0" r="0" b="0"/>
                <wp:wrapNone/>
                <wp:docPr id="42" name="Line 2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9E17A" id="Line 2770" o:spid="_x0000_s1026" style="position:absolute;z-index:-249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21.1pt" to="492.7pt,2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3rKAIAAE8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4368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2812415</wp:posOffset>
                </wp:positionV>
                <wp:extent cx="2400300" cy="102235"/>
                <wp:effectExtent l="0" t="0" r="0" b="0"/>
                <wp:wrapNone/>
                <wp:docPr id="41" name="Text Box 2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DEMAIS RISCOS FISCAIS PASSIVOS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1" o:spid="_x0000_s1758" type="#_x0000_t202" style="position:absolute;margin-left:51pt;margin-top:221.45pt;width:189pt;height:8.05pt;z-index:-24924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DEMAIS RISCOS FISCAIS PASSIVOS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5392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2917825</wp:posOffset>
                </wp:positionV>
                <wp:extent cx="156210" cy="102235"/>
                <wp:effectExtent l="0" t="0" r="0" b="0"/>
                <wp:wrapNone/>
                <wp:docPr id="40" name="Text Box 2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2" o:spid="_x0000_s1759" type="#_x0000_t202" style="position:absolute;margin-left:528.55pt;margin-top:229.75pt;width:12.3pt;height:8.05pt;z-index:-2492410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6416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2917825</wp:posOffset>
                </wp:positionV>
                <wp:extent cx="156210" cy="102235"/>
                <wp:effectExtent l="0" t="0" r="0" b="0"/>
                <wp:wrapNone/>
                <wp:docPr id="39" name="Text Box 2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3" o:spid="_x0000_s1760" type="#_x0000_t202" style="position:absolute;margin-left:273.55pt;margin-top:229.75pt;width:12.3pt;height:8.05pt;z-index:-2492400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7440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2913380</wp:posOffset>
                </wp:positionV>
                <wp:extent cx="0" cy="114300"/>
                <wp:effectExtent l="0" t="0" r="0" b="0"/>
                <wp:wrapNone/>
                <wp:docPr id="38" name="Line 2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7133D" id="Line 2774" o:spid="_x0000_s1026" style="position:absolute;z-index:-24923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29.4pt" to="243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8qt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8464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2913380</wp:posOffset>
                </wp:positionV>
                <wp:extent cx="0" cy="114300"/>
                <wp:effectExtent l="0" t="0" r="0" b="0"/>
                <wp:wrapNone/>
                <wp:docPr id="37" name="Line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28743" id="Line 2775" o:spid="_x0000_s1026" style="position:absolute;z-index:-24923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29.4pt" to="298.45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79488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2913380</wp:posOffset>
                </wp:positionV>
                <wp:extent cx="0" cy="114300"/>
                <wp:effectExtent l="0" t="0" r="0" b="0"/>
                <wp:wrapNone/>
                <wp:docPr id="36" name="Line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20F30" id="Line 2776" o:spid="_x0000_s1026" style="position:absolute;z-index:-249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29.4pt" to="492.7pt,2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vc8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05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2917825</wp:posOffset>
                </wp:positionV>
                <wp:extent cx="2400300" cy="102235"/>
                <wp:effectExtent l="0" t="0" r="0" b="0"/>
                <wp:wrapNone/>
                <wp:docPr id="35" name="Text Box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Frustração de Arrecadação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7" o:spid="_x0000_s1761" type="#_x0000_t202" style="position:absolute;margin-left:51pt;margin-top:229.75pt;width:189pt;height:8.05pt;z-index:-24923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Frustração de Arrecadação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1536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3023235</wp:posOffset>
                </wp:positionV>
                <wp:extent cx="156210" cy="102235"/>
                <wp:effectExtent l="0" t="0" r="0" b="0"/>
                <wp:wrapNone/>
                <wp:docPr id="34" name="Text Box 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8" o:spid="_x0000_s1762" type="#_x0000_t202" style="position:absolute;margin-left:528.55pt;margin-top:238.05pt;width:12.3pt;height:8.05pt;z-index:-2492349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2560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3023235</wp:posOffset>
                </wp:positionV>
                <wp:extent cx="156210" cy="102235"/>
                <wp:effectExtent l="0" t="0" r="0" b="0"/>
                <wp:wrapNone/>
                <wp:docPr id="33" name="Text Box 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9" o:spid="_x0000_s1763" type="#_x0000_t202" style="position:absolute;margin-left:273.55pt;margin-top:238.05pt;width:12.3pt;height:8.05pt;z-index:-2492339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3584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3018790</wp:posOffset>
                </wp:positionV>
                <wp:extent cx="0" cy="113665"/>
                <wp:effectExtent l="0" t="0" r="0" b="0"/>
                <wp:wrapNone/>
                <wp:docPr id="32" name="Line 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0C7781" id="Line 2780" o:spid="_x0000_s1026" style="position:absolute;z-index:-24923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37.7pt" to="243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4608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3018790</wp:posOffset>
                </wp:positionV>
                <wp:extent cx="0" cy="113665"/>
                <wp:effectExtent l="0" t="0" r="0" b="0"/>
                <wp:wrapNone/>
                <wp:docPr id="31" name="Line 2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7FE136" id="Line 2781" o:spid="_x0000_s1026" style="position:absolute;z-index:-24923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37.7pt" to="298.45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5632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3018790</wp:posOffset>
                </wp:positionV>
                <wp:extent cx="0" cy="113665"/>
                <wp:effectExtent l="0" t="0" r="0" b="0"/>
                <wp:wrapNone/>
                <wp:docPr id="30" name="Line 2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5BE0F5" id="Line 2782" o:spid="_x0000_s1026" style="position:absolute;z-index:-24923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37.7pt" to="492.7pt,2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6656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3023235</wp:posOffset>
                </wp:positionV>
                <wp:extent cx="2400300" cy="101600"/>
                <wp:effectExtent l="0" t="0" r="0" b="0"/>
                <wp:wrapNone/>
                <wp:docPr id="29" name="Text Box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Restituição de Tributos a Maior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3" o:spid="_x0000_s1764" type="#_x0000_t202" style="position:absolute;margin-left:51pt;margin-top:238.05pt;width:189pt;height:8pt;z-index:-24922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yMdsw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Restituição de Tributos a Maior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7680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3128010</wp:posOffset>
                </wp:positionV>
                <wp:extent cx="156210" cy="102235"/>
                <wp:effectExtent l="0" t="0" r="0" b="0"/>
                <wp:wrapNone/>
                <wp:docPr id="28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4" o:spid="_x0000_s1765" type="#_x0000_t202" style="position:absolute;margin-left:528.55pt;margin-top:246.3pt;width:12.3pt;height:8.05pt;z-index:-249228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8704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3128010</wp:posOffset>
                </wp:positionV>
                <wp:extent cx="156210" cy="102235"/>
                <wp:effectExtent l="0" t="0" r="0" b="0"/>
                <wp:wrapNone/>
                <wp:docPr id="27" name="Text Box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5" o:spid="_x0000_s1766" type="#_x0000_t202" style="position:absolute;margin-left:273.55pt;margin-top:246.3pt;width:12.3pt;height:8.05pt;z-index:-249227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89728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3123565</wp:posOffset>
                </wp:positionV>
                <wp:extent cx="0" cy="114300"/>
                <wp:effectExtent l="0" t="0" r="0" b="0"/>
                <wp:wrapNone/>
                <wp:docPr id="26" name="Line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9AD55" id="Line 2786" o:spid="_x0000_s1026" style="position:absolute;z-index:-249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45.95pt" to="243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2T1KA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0752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3123565</wp:posOffset>
                </wp:positionV>
                <wp:extent cx="0" cy="114300"/>
                <wp:effectExtent l="0" t="0" r="0" b="0"/>
                <wp:wrapNone/>
                <wp:docPr id="25" name="Line 2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897CD5" id="Line 2787" o:spid="_x0000_s1026" style="position:absolute;z-index:-249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45.95pt" to="298.45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1776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3123565</wp:posOffset>
                </wp:positionV>
                <wp:extent cx="0" cy="114300"/>
                <wp:effectExtent l="0" t="0" r="0" b="0"/>
                <wp:wrapNone/>
                <wp:docPr id="24" name="Line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9E0E0" id="Line 2788" o:spid="_x0000_s1026" style="position:absolute;z-index:-249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45.95pt" to="492.7pt,2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pE3KAIAAE8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280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3128010</wp:posOffset>
                </wp:positionV>
                <wp:extent cx="2400300" cy="102235"/>
                <wp:effectExtent l="0" t="0" r="0" b="0"/>
                <wp:wrapNone/>
                <wp:docPr id="23" name="Text Box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Discrepância de Projeções: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9" o:spid="_x0000_s1767" type="#_x0000_t202" style="position:absolute;margin-left:51pt;margin-top:246.3pt;width:189pt;height:8.05pt;z-index:-249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FTtAIAALY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Discrepância de Projeções: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3824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3233420</wp:posOffset>
                </wp:positionV>
                <wp:extent cx="156210" cy="102235"/>
                <wp:effectExtent l="0" t="0" r="0" b="0"/>
                <wp:wrapNone/>
                <wp:docPr id="22" name="Text Box 2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0" o:spid="_x0000_s1768" type="#_x0000_t202" style="position:absolute;margin-left:528.55pt;margin-top:254.6pt;width:12.3pt;height:8.05pt;z-index:-2492226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3SbsQIAALMFAAAOAAAAZHJzL2Uyb0RvYy54bWysVNtunDAQfa/Uf7D8TriEvYDCRsmyVJXS&#10;i5T0A7xgFqvGRrazkFb5947NstlN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4848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3233420</wp:posOffset>
                </wp:positionV>
                <wp:extent cx="467360" cy="102235"/>
                <wp:effectExtent l="0" t="0" r="0" b="0"/>
                <wp:wrapNone/>
                <wp:docPr id="21" name="Text Box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7.500.000,00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1" o:spid="_x0000_s1769" type="#_x0000_t202" style="position:absolute;margin-left:273.55pt;margin-top:254.6pt;width:36.8pt;height:8.05pt;z-index:-24922163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7.500.000,00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5872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3228975</wp:posOffset>
                </wp:positionV>
                <wp:extent cx="0" cy="113665"/>
                <wp:effectExtent l="0" t="0" r="0" b="0"/>
                <wp:wrapNone/>
                <wp:docPr id="20" name="Line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A1FB9" id="Line 2792" o:spid="_x0000_s1026" style="position:absolute;z-index:-249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54.25pt" to="243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6896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3228975</wp:posOffset>
                </wp:positionV>
                <wp:extent cx="0" cy="113665"/>
                <wp:effectExtent l="0" t="0" r="0" b="0"/>
                <wp:wrapNone/>
                <wp:docPr id="19" name="Lin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FB2BE" id="Line 2793" o:spid="_x0000_s1026" style="position:absolute;z-index:-249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54.25pt" to="298.45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7920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3228975</wp:posOffset>
                </wp:positionV>
                <wp:extent cx="0" cy="113665"/>
                <wp:effectExtent l="0" t="0" r="0" b="0"/>
                <wp:wrapNone/>
                <wp:docPr id="18" name="Lin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E1469" id="Line 2794" o:spid="_x0000_s1026" style="position:absolute;z-index:-24921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54.25pt" to="492.7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8944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3233420</wp:posOffset>
                </wp:positionV>
                <wp:extent cx="2400300" cy="101600"/>
                <wp:effectExtent l="0" t="0" r="0" b="0"/>
                <wp:wrapNone/>
                <wp:docPr id="17" name="Text Box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Outros Riscos Fiscais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5" o:spid="_x0000_s1770" type="#_x0000_t202" style="position:absolute;margin-left:51pt;margin-top:254.6pt;width:189pt;height:8pt;z-index:-24921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jZsg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Outros Riscos Fiscais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099968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3233420</wp:posOffset>
                </wp:positionV>
                <wp:extent cx="2400300" cy="101600"/>
                <wp:effectExtent l="0" t="0" r="0" b="0"/>
                <wp:wrapNone/>
                <wp:docPr id="16" name="Text Box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Créd adicional a patir da Reserva de Contigência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6" o:spid="_x0000_s1771" type="#_x0000_t202" style="position:absolute;margin-left:301.5pt;margin-top:254.6pt;width:189pt;height:8pt;z-index:-24921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Créd adicional a patir da Reserva de Contigência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0992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3338195</wp:posOffset>
                </wp:positionV>
                <wp:extent cx="156210" cy="102235"/>
                <wp:effectExtent l="0" t="0" r="0" b="0"/>
                <wp:wrapNone/>
                <wp:docPr id="15" name="Text Box 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7" o:spid="_x0000_s1772" type="#_x0000_t202" style="position:absolute;margin-left:528.55pt;margin-top:262.85pt;width:12.3pt;height:8.05pt;z-index:-2492154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2016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3338195</wp:posOffset>
                </wp:positionV>
                <wp:extent cx="467360" cy="102235"/>
                <wp:effectExtent l="0" t="0" r="0" b="0"/>
                <wp:wrapNone/>
                <wp:docPr id="14" name="Text Box 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7.500.000,00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8" o:spid="_x0000_s1773" type="#_x0000_t202" style="position:absolute;margin-left:273.55pt;margin-top:262.85pt;width:36.8pt;height:8.05pt;z-index:-24921446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7.500.000,00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3040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3333750</wp:posOffset>
                </wp:positionV>
                <wp:extent cx="0" cy="114300"/>
                <wp:effectExtent l="0" t="0" r="0" b="0"/>
                <wp:wrapNone/>
                <wp:docPr id="13" name="Line 2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6E2B8" id="Line 2799" o:spid="_x0000_s1026" style="position:absolute;z-index:-2492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62.5pt" to="243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4064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3333750</wp:posOffset>
                </wp:positionV>
                <wp:extent cx="0" cy="114300"/>
                <wp:effectExtent l="0" t="0" r="0" b="0"/>
                <wp:wrapNone/>
                <wp:docPr id="12" name="Line 2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25CE8" id="Line 2800" o:spid="_x0000_s1026" style="position:absolute;z-index:-2492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62.5pt" to="298.45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bfJwIAAE8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5088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3333750</wp:posOffset>
                </wp:positionV>
                <wp:extent cx="0" cy="114300"/>
                <wp:effectExtent l="0" t="0" r="0" b="0"/>
                <wp:wrapNone/>
                <wp:docPr id="11" name="Line 2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E4E3A" id="Line 2801" o:spid="_x0000_s1026" style="position:absolute;z-index:-24921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62.5pt" to="492.7pt,2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6112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3338195</wp:posOffset>
                </wp:positionV>
                <wp:extent cx="2400300" cy="102235"/>
                <wp:effectExtent l="0" t="0" r="0" b="0"/>
                <wp:wrapNone/>
                <wp:docPr id="10" name="Text Box 2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SUBTOTAL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2" o:spid="_x0000_s1774" type="#_x0000_t202" style="position:absolute;margin-left:51pt;margin-top:262.85pt;width:189pt;height:8.05pt;z-index:-24921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F6swIAALY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SUBTOTAL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7136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3338195</wp:posOffset>
                </wp:positionV>
                <wp:extent cx="2400300" cy="102235"/>
                <wp:effectExtent l="0" t="0" r="0" b="0"/>
                <wp:wrapNone/>
                <wp:docPr id="9" name="Text Box 2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SUBTOTAL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3" o:spid="_x0000_s1775" type="#_x0000_t202" style="position:absolute;margin-left:301.5pt;margin-top:262.85pt;width:189pt;height:8.05pt;z-index:-24920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msswIAALU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SUBTOTAL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8160" behindDoc="1" locked="0" layoutInCell="0" allowOverlap="1">
                <wp:simplePos x="0" y="0"/>
                <wp:positionH relativeFrom="page">
                  <wp:posOffset>6712585</wp:posOffset>
                </wp:positionH>
                <wp:positionV relativeFrom="page">
                  <wp:posOffset>3443605</wp:posOffset>
                </wp:positionV>
                <wp:extent cx="467360" cy="102235"/>
                <wp:effectExtent l="0" t="0" r="0" b="0"/>
                <wp:wrapNone/>
                <wp:docPr id="8" name="Text Box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6.000.000,00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4" o:spid="_x0000_s1776" type="#_x0000_t202" style="position:absolute;margin-left:528.55pt;margin-top:271.15pt;width:36.8pt;height:8.05pt;z-index:-2492083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6.000.000,00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09184" behindDoc="1" locked="0" layoutInCell="0" allowOverlap="1">
                <wp:simplePos x="0" y="0"/>
                <wp:positionH relativeFrom="page">
                  <wp:posOffset>3474085</wp:posOffset>
                </wp:positionH>
                <wp:positionV relativeFrom="page">
                  <wp:posOffset>3443605</wp:posOffset>
                </wp:positionV>
                <wp:extent cx="511810" cy="102235"/>
                <wp:effectExtent l="0" t="0" r="0" b="0"/>
                <wp:wrapNone/>
                <wp:docPr id="7" name="Text Box 2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13.500.000,00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5" o:spid="_x0000_s1777" type="#_x0000_t202" style="position:absolute;margin-left:273.55pt;margin-top:271.15pt;width:40.3pt;height:8.05pt;z-index:-2492072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13.500.000,00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0208" behindDoc="1" locked="0" layoutInCell="0" allowOverlap="1">
                <wp:simplePos x="0" y="0"/>
                <wp:positionH relativeFrom="page">
                  <wp:posOffset>3086100</wp:posOffset>
                </wp:positionH>
                <wp:positionV relativeFrom="page">
                  <wp:posOffset>3439160</wp:posOffset>
                </wp:positionV>
                <wp:extent cx="0" cy="114300"/>
                <wp:effectExtent l="0" t="0" r="0" b="0"/>
                <wp:wrapNone/>
                <wp:docPr id="6" name="Line 2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E17EE" id="Line 2806" o:spid="_x0000_s1026" style="position:absolute;z-index:-24920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3pt,270.8pt" to="243pt,2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zlJgIAAE4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1232" behindDoc="1" locked="0" layoutInCell="0" allowOverlap="1">
                <wp:simplePos x="0" y="0"/>
                <wp:positionH relativeFrom="page">
                  <wp:posOffset>3790315</wp:posOffset>
                </wp:positionH>
                <wp:positionV relativeFrom="page">
                  <wp:posOffset>3439160</wp:posOffset>
                </wp:positionV>
                <wp:extent cx="0" cy="114300"/>
                <wp:effectExtent l="0" t="0" r="0" b="0"/>
                <wp:wrapNone/>
                <wp:docPr id="5" name="Line 2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6ABF0D" id="Line 2807" o:spid="_x0000_s1026" style="position:absolute;z-index:-24920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8.45pt,270.8pt" to="298.45pt,2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2256" behindDoc="1" locked="0" layoutInCell="0" allowOverlap="1">
                <wp:simplePos x="0" y="0"/>
                <wp:positionH relativeFrom="page">
                  <wp:posOffset>6257290</wp:posOffset>
                </wp:positionH>
                <wp:positionV relativeFrom="page">
                  <wp:posOffset>3439160</wp:posOffset>
                </wp:positionV>
                <wp:extent cx="0" cy="114300"/>
                <wp:effectExtent l="0" t="0" r="0" b="0"/>
                <wp:wrapNone/>
                <wp:docPr id="4" name="Line 2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71DA7" id="Line 2808" o:spid="_x0000_s1026" style="position:absolute;z-index:-24920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2.7pt,270.8pt" to="492.7pt,27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" o:allowincell="f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3280" behindDoc="1" locked="0" layoutInCell="0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3443605</wp:posOffset>
                </wp:positionV>
                <wp:extent cx="2400300" cy="102235"/>
                <wp:effectExtent l="0" t="0" r="0" b="0"/>
                <wp:wrapNone/>
                <wp:docPr id="3" name="Text Box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9" o:spid="_x0000_s1778" type="#_x0000_t202" style="position:absolute;margin-left:51pt;margin-top:271.15pt;width:189pt;height:8.05pt;z-index:-24920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4304" behindDoc="1" locked="0" layoutInCell="0" allowOverlap="1">
                <wp:simplePos x="0" y="0"/>
                <wp:positionH relativeFrom="page">
                  <wp:posOffset>3829050</wp:posOffset>
                </wp:positionH>
                <wp:positionV relativeFrom="page">
                  <wp:posOffset>3443605</wp:posOffset>
                </wp:positionV>
                <wp:extent cx="2400300" cy="102235"/>
                <wp:effectExtent l="0" t="0" r="0" b="0"/>
                <wp:wrapNone/>
                <wp:docPr id="2" name="Text Box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TOTAL</w:t>
                            </w:r>
                          </w:p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0" o:spid="_x0000_s1779" type="#_x0000_t202" style="position:absolute;margin-left:301.5pt;margin-top:271.15pt;width:189pt;height:8.05pt;z-index:-24920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kM8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" o:allowincell="f" filled="f" stroked="f">
                <v:textbox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TOTAL</w:t>
                      </w:r>
                    </w:p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15328" behindDoc="1" locked="0" layoutInCell="0" allowOverlap="1">
                <wp:simplePos x="0" y="0"/>
                <wp:positionH relativeFrom="page">
                  <wp:posOffset>628015</wp:posOffset>
                </wp:positionH>
                <wp:positionV relativeFrom="page">
                  <wp:posOffset>3768090</wp:posOffset>
                </wp:positionV>
                <wp:extent cx="4716145" cy="102235"/>
                <wp:effectExtent l="0" t="0" r="0" b="0"/>
                <wp:wrapNone/>
                <wp:docPr id="1" name="Text Box 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6145" cy="102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3E07" w:rsidRDefault="008C3E07" w:rsidP="000B47A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  <w:sz w:val="14"/>
                                <w:szCs w:val="14"/>
                              </w:rPr>
                              <w:t>FONTE: SCPI - PPA [8.21.25.56], PREFEITURA MUNICIPAL DE XANGRI-LA, Data/hora da emissão: 19/jun/2019  14h e 23m"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11" o:spid="_x0000_s1780" type="#_x0000_t202" style="position:absolute;margin-left:49.45pt;margin-top:296.7pt;width:371.35pt;height:8.05pt;z-index:-2492011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" o:allowincell="f" filled="f" stroked="f">
                <v:textbox style="mso-fit-shape-to-text:t" inset="0,0,0,0">
                  <w:txbxContent>
                    <w:p w:rsidR="008C3E07" w:rsidRDefault="008C3E07" w:rsidP="000B47A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000000"/>
                          <w:sz w:val="14"/>
                          <w:szCs w:val="14"/>
                        </w:rPr>
                        <w:t>FONTE: SCPI - PPA [8.21.25.56], PREFEITURA MUNICIPAL DE XANGRI-LA, Data/hora da emissão: 19/jun/2019  14h e 23m"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EB4E0D" w:rsidRDefault="00EB4E0D" w:rsidP="000B47A9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  <w:sectPr w:rsidR="00EB4E0D" w:rsidSect="00165CF0">
          <w:pgSz w:w="16837" w:h="11905" w:orient="landscape"/>
          <w:pgMar w:top="360" w:right="360" w:bottom="360" w:left="360" w:header="720" w:footer="720" w:gutter="0"/>
          <w:cols w:space="720"/>
          <w:noEndnote/>
          <w:docGrid w:linePitch="299"/>
        </w:sectPr>
      </w:pP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252544" behindDoc="1" locked="0" layoutInCell="0" allowOverlap="1" wp14:anchorId="340BDE76" wp14:editId="46621515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647700" cy="692150"/>
            <wp:effectExtent l="0" t="0" r="0" b="0"/>
            <wp:wrapNone/>
            <wp:docPr id="3560" name="Imagem 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olor w:val="000000"/>
          <w:sz w:val="28"/>
          <w:szCs w:val="28"/>
        </w:rPr>
        <w:t>PREFEITURA MUNICIPAL DE XANGRI-LA – RS</w:t>
      </w: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LEI DE DIRETRIZES ORÇAMENTÁRIAS</w:t>
      </w: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ANEXO DE </w:t>
      </w:r>
      <w:r w:rsidRPr="0069425B">
        <w:rPr>
          <w:rFonts w:ascii="Times New Roman" w:hAnsi="Times New Roman"/>
          <w:sz w:val="24"/>
          <w:szCs w:val="24"/>
        </w:rPr>
        <w:t>RECEITAS E DESPESAS PREVIDENCIÁRIAS DO RPPS</w:t>
      </w:r>
      <w:r>
        <w:rPr>
          <w:rFonts w:ascii="Times New Roman" w:hAnsi="Times New Roman"/>
          <w:color w:val="000000"/>
        </w:rPr>
        <w:t xml:space="preserve"> </w:t>
      </w:r>
    </w:p>
    <w:p w:rsidR="008907DB" w:rsidRP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</w:rPr>
      </w:pPr>
      <w:r>
        <w:rPr>
          <w:rFonts w:ascii="Times New Roman" w:hAnsi="Times New Roman"/>
          <w:b/>
          <w:bCs/>
          <w:color w:val="000000"/>
        </w:rPr>
        <w:t xml:space="preserve">DEMONSTRATIVO DAS </w:t>
      </w:r>
      <w:r w:rsidRPr="008907DB">
        <w:rPr>
          <w:rFonts w:ascii="Times New Roman" w:hAnsi="Times New Roman"/>
          <w:b/>
          <w:sz w:val="24"/>
          <w:szCs w:val="24"/>
        </w:rPr>
        <w:t>RECEITAS E DESPESAS PREVIDENCIÁRIAS DO RPPS</w:t>
      </w: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2020</w:t>
      </w:r>
    </w:p>
    <w:tbl>
      <w:tblPr>
        <w:tblW w:w="0" w:type="auto"/>
        <w:tblInd w:w="-3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020"/>
        <w:gridCol w:w="2080"/>
        <w:gridCol w:w="1333"/>
        <w:gridCol w:w="1271"/>
      </w:tblGrid>
      <w:tr w:rsidR="00EB4E0D" w:rsidRPr="00077AB1" w:rsidTr="008C3E07">
        <w:trPr>
          <w:trHeight w:val="340"/>
        </w:trPr>
        <w:tc>
          <w:tcPr>
            <w:tcW w:w="7704" w:type="dxa"/>
            <w:gridSpan w:val="4"/>
            <w:shd w:val="clear" w:color="auto" w:fill="auto"/>
            <w:vAlign w:val="bottom"/>
          </w:tcPr>
          <w:p w:rsidR="00EB4E0D" w:rsidRPr="00077AB1" w:rsidRDefault="00EB4E0D" w:rsidP="008C3E07">
            <w:pPr>
              <w:jc w:val="center"/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ANO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center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2020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center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2021</w:t>
            </w: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center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2022</w:t>
            </w: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RECEITAS PREVIDENCIÁRIAS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R$ 18.500.000,00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Receitas Correntes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Receita Contribuições Segurados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R$ 5.500.000,00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Pessoal Civil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Pessoal militar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Receitas de Contribuições Patronais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R$ 5.775.000,00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Receita Patrimonial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Receita de serviços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Outras receitas Correntes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Compensação Previdenciária RGPS p/ RPPS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R$ 200.000,00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Remuneração de  Investimentos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R$ 4.500.000,00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Demais Receitas correntes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Receita amortização Déficit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R$ 7.225.000,00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Receitas de Capital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Alienação de B. Direitos e Ativos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Amortização Empréstimos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Outras Receitas de Capital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TOTAL DE RECEITAS PREVIDENCIÁRIAS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R$ 23.200.000,00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ADMINISTRAÇÃO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R$ 1.020.000,00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Despesas Correntes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R$ 820.000,00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despesas de Capital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R$ 200.000,00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Previdência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R$ 6.156.000,00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Pessoal Civil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pessoal Militar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Outras despesas Previdenciárias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350.000,00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Compensação Previdenciária RPPS p/ RGPS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50.000,00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Dedução Dep Bancários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sz w:val="16"/>
                <w:szCs w:val="16"/>
              </w:rPr>
              <w:t>300.000,00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  <w:tr w:rsidR="00EB4E0D" w:rsidRPr="00077AB1" w:rsidTr="008C3E07">
        <w:trPr>
          <w:trHeight w:val="293"/>
        </w:trPr>
        <w:tc>
          <w:tcPr>
            <w:tcW w:w="3020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 xml:space="preserve"> Total Despesas Previdenciárias </w:t>
            </w:r>
          </w:p>
        </w:tc>
        <w:tc>
          <w:tcPr>
            <w:tcW w:w="2080" w:type="dxa"/>
            <w:shd w:val="clear" w:color="auto" w:fill="auto"/>
            <w:vAlign w:val="bottom"/>
          </w:tcPr>
          <w:p w:rsidR="00EB4E0D" w:rsidRPr="00077AB1" w:rsidRDefault="00EB4E0D" w:rsidP="008C3E07">
            <w:pPr>
              <w:jc w:val="right"/>
              <w:rPr>
                <w:sz w:val="16"/>
                <w:szCs w:val="16"/>
              </w:rPr>
            </w:pPr>
            <w:r w:rsidRPr="00077AB1">
              <w:rPr>
                <w:b/>
                <w:sz w:val="16"/>
                <w:szCs w:val="16"/>
              </w:rPr>
              <w:t>R$ 7.526.000,00</w:t>
            </w:r>
          </w:p>
        </w:tc>
        <w:tc>
          <w:tcPr>
            <w:tcW w:w="1333" w:type="dxa"/>
            <w:shd w:val="clear" w:color="auto" w:fill="auto"/>
            <w:vAlign w:val="bottom"/>
          </w:tcPr>
          <w:p w:rsidR="008907DB" w:rsidRPr="00077AB1" w:rsidRDefault="008907DB" w:rsidP="008C3E07">
            <w:pPr>
              <w:rPr>
                <w:sz w:val="16"/>
                <w:szCs w:val="16"/>
              </w:rPr>
            </w:pPr>
          </w:p>
        </w:tc>
        <w:tc>
          <w:tcPr>
            <w:tcW w:w="1271" w:type="dxa"/>
            <w:shd w:val="clear" w:color="auto" w:fill="auto"/>
            <w:vAlign w:val="bottom"/>
          </w:tcPr>
          <w:p w:rsidR="00EB4E0D" w:rsidRPr="00077AB1" w:rsidRDefault="00EB4E0D" w:rsidP="008C3E07">
            <w:pPr>
              <w:rPr>
                <w:sz w:val="16"/>
                <w:szCs w:val="16"/>
              </w:rPr>
            </w:pPr>
          </w:p>
        </w:tc>
      </w:tr>
    </w:tbl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  <w:sectPr w:rsidR="008907DB">
          <w:pgSz w:w="11905" w:h="16837"/>
          <w:pgMar w:top="360" w:right="360" w:bottom="360" w:left="360" w:header="720" w:footer="720" w:gutter="0"/>
          <w:cols w:space="720"/>
          <w:noEndnote/>
        </w:sectPr>
      </w:pP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4254592" behindDoc="1" locked="0" layoutInCell="0" allowOverlap="1" wp14:anchorId="63AFD2F7" wp14:editId="6B3D4371">
            <wp:simplePos x="0" y="0"/>
            <wp:positionH relativeFrom="page">
              <wp:posOffset>228600</wp:posOffset>
            </wp:positionH>
            <wp:positionV relativeFrom="page">
              <wp:posOffset>228600</wp:posOffset>
            </wp:positionV>
            <wp:extent cx="647700" cy="692150"/>
            <wp:effectExtent l="0" t="0" r="0" b="0"/>
            <wp:wrapNone/>
            <wp:docPr id="3561" name="Imagem 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color w:val="000000"/>
          <w:sz w:val="28"/>
          <w:szCs w:val="28"/>
        </w:rPr>
        <w:t>PREFEITURA MUNICIPAL DE XANGRI-LA – RS</w:t>
      </w: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LEI DE DIRETRIZES ORÇAMENTÁRIAS</w:t>
      </w: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ANEXO DE </w:t>
      </w:r>
      <w:r w:rsidRPr="0069425B">
        <w:rPr>
          <w:rFonts w:ascii="Times New Roman" w:hAnsi="Times New Roman"/>
          <w:sz w:val="24"/>
          <w:szCs w:val="24"/>
        </w:rPr>
        <w:t>RECEITAS E DESPESAS PREVIDENCIÁRIAS DO RPPS</w:t>
      </w:r>
      <w:r>
        <w:rPr>
          <w:rFonts w:ascii="Times New Roman" w:hAnsi="Times New Roman"/>
          <w:color w:val="000000"/>
        </w:rPr>
        <w:t xml:space="preserve"> </w:t>
      </w: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</w:rPr>
        <w:t xml:space="preserve">DEMONSTRATIVO DAS </w:t>
      </w:r>
      <w:r>
        <w:rPr>
          <w:rFonts w:ascii="Times New Roman" w:hAnsi="Times New Roman"/>
          <w:b/>
          <w:sz w:val="24"/>
          <w:szCs w:val="24"/>
        </w:rPr>
        <w:t>PROJEÇÕES ATUARIAIS</w:t>
      </w:r>
    </w:p>
    <w:p w:rsidR="008907DB" w:rsidRDefault="008907DB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</w:rPr>
      </w:pPr>
      <w:r w:rsidRPr="008907DB">
        <w:rPr>
          <w:rFonts w:ascii="Times New Roman" w:hAnsi="Times New Roman"/>
          <w:bCs/>
          <w:color w:val="000000"/>
        </w:rPr>
        <w:t>2020</w:t>
      </w:r>
    </w:p>
    <w:p w:rsidR="004C7FA2" w:rsidRPr="008907DB" w:rsidRDefault="004C7FA2" w:rsidP="008907D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color w:val="000000"/>
        </w:rPr>
      </w:pPr>
    </w:p>
    <w:tbl>
      <w:tblPr>
        <w:tblW w:w="6860" w:type="dxa"/>
        <w:tblInd w:w="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1600"/>
        <w:gridCol w:w="1600"/>
        <w:gridCol w:w="1600"/>
        <w:gridCol w:w="1600"/>
      </w:tblGrid>
      <w:tr w:rsidR="004C7FA2" w:rsidRPr="004C7FA2" w:rsidTr="004C7FA2">
        <w:trPr>
          <w:trHeight w:val="42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Ano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RECEITAS PREVIDENCIÁRIAS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DESPESAS PREVIDENCIÁRIAS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RESULTADO PREVIDENCIÁRIO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SALDO FINANCEIRO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12.395.141,68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3.418.358,56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8.976.783,12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46.432.801,82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13.714.663,03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4.154.997,27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9.559.665,76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55.992.467,57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15.080.544,79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4.920.913,82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10.159.630,97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66.152.098,55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16.281.637,06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5.480.854,08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10.800.782,99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76.952.881,53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16.919.012,35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6.588.219,95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10.330.792,39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87.283.673,93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18.411.769,73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7.441.299,16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10.970.470,57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98.254.144,50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20.652.920,14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8.118.864,46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12.534.055,68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110.788.200,18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21.458.461,57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8.716.297,08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12.742.164,49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123.530.364,67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22.272.503,91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9.395.575,22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12.876.928,69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136.407.293,36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23.009.371,62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11.107.561,60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0 11.901.810,0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2 148.309.103,38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23.754.384,01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11.956.500,80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6 11.797.883,1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6 160.106.986,54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24.477.219,94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12.969.217,70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6 11.508.002,1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8 171.614.988,72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25.192.658,56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13.819.120,90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8 11.373.537,5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9 182.988.526,30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25.873.276,50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14.965.223,60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8 10.908.052,8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2 193.896.579,12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26.483.162,90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16.606.075,90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2 9.877.086,98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203.773.666,10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27.068.296,43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17.739.441,20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3 9.328.855,20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213.102.521,31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27.547.679,11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19.734.455,80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8 7.813.223,22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220.915.744,53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28.000.530,99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20.881.749,80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9 7.118.781,10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228.034.525,63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28.455.018,84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21.442.678,80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7 7.012.339,97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235.046.865,61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28.853.250,47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22.574.088,10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5 6.279.162,32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241.326.027,92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2039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29.207.449,54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23.656.923,50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2 5.550.526,02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246.876.553,94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29.525.636,52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24.590.254,30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5 4.935.382,17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251.811.936,11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29.803.666,74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25.511.205,50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7 4.292.461,17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256.104.397,27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30.048.528,64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26.316.432,40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8 3.732.096,16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259.836.493,44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30.251.976,60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27.166.308,20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2 3.085.668,38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262.922.161,82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30.443.940,70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27.625.727,80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9 2.818.212,81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265.740.374,63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30.644.251,75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27.732.570,10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8 2.911.681,57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268.652.056,20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30.805.328,04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28.349.954,00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9 2.455.373,96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271.107.430,15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30.952.499,91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28.755.028,10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3 2.197.471,78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273.304.901,93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18.010.664,60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28.682.656,30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3 -10.671.991,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73 262.632.910,20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2049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17.282.683,04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28.461.206,10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2 -11.178.523,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08 251.454.387,12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16.527.212,59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28.150.525,40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1 -11.623.312,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82 239.831.074,29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15.759.555,24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27.608.615,70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6 -11.849.060,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52 227.982.013,77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14.985.662,52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26.928.626,10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8 -11.942.963,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65 216.039.050,12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14.209.974,19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26.157.563,10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8 -11.947.588,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99 204.091.461,14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13.426.987,60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25.436.586,30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3 -12.009.598,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73 192.081.862,41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12.658.300,98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24.459.439,00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7 -11.801.138,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09 180.280.724,32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11.901.293,02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23.465.684,70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7 -11.564.391,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75 168.716.332,57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11.159.902,65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22.432.765,30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7 -11.272.862,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72 157.443.469,85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10.435.512,97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21.389.290,40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2 -10.953.777,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45 146.489.692,39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2059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9.726.770,29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20.378.016,15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-10.651.245,80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6 135.838.446,53</w:t>
            </w:r>
          </w:p>
        </w:tc>
      </w:tr>
      <w:tr w:rsidR="004C7FA2" w:rsidRPr="004C7FA2" w:rsidTr="004C7FA2">
        <w:trPr>
          <w:trHeight w:val="22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2060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9.039.193,86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19.323.631,82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-10.284.437,90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7FA2" w:rsidRPr="004C7FA2" w:rsidRDefault="004C7FA2" w:rsidP="004C7FA2">
            <w:pPr>
              <w:spacing w:after="0" w:line="240" w:lineRule="auto"/>
              <w:jc w:val="right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4C7FA2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6 125.554.008,56</w:t>
            </w:r>
          </w:p>
        </w:tc>
      </w:tr>
    </w:tbl>
    <w:p w:rsidR="00EB4E0D" w:rsidRPr="00A85D22" w:rsidRDefault="00EB4E0D" w:rsidP="000B47A9">
      <w:pPr>
        <w:widowControl w:val="0"/>
        <w:tabs>
          <w:tab w:val="left" w:pos="14482"/>
        </w:tabs>
        <w:autoSpaceDE w:val="0"/>
        <w:autoSpaceDN w:val="0"/>
        <w:adjustRightInd w:val="0"/>
        <w:spacing w:after="0" w:line="234" w:lineRule="auto"/>
        <w:rPr>
          <w:rFonts w:ascii="Arial" w:hAnsi="Arial" w:cs="Arial"/>
          <w:sz w:val="24"/>
          <w:szCs w:val="24"/>
        </w:rPr>
      </w:pPr>
    </w:p>
    <w:sectPr w:rsidR="00EB4E0D" w:rsidRPr="00A85D22" w:rsidSect="008907DB">
      <w:pgSz w:w="11905" w:h="16837"/>
      <w:pgMar w:top="360" w:right="360" w:bottom="360" w:left="36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3E07" w:rsidRDefault="008C3E07" w:rsidP="0076480E">
      <w:pPr>
        <w:spacing w:after="0" w:line="240" w:lineRule="auto"/>
      </w:pPr>
      <w:r>
        <w:separator/>
      </w:r>
    </w:p>
  </w:endnote>
  <w:endnote w:type="continuationSeparator" w:id="0">
    <w:p w:rsidR="008C3E07" w:rsidRDefault="008C3E07" w:rsidP="0076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charset w:val="00"/>
    <w:family w:val="roman"/>
    <w:pitch w:val="variable"/>
    <w:sig w:usb0="00000287" w:usb1="00000000" w:usb2="00000000" w:usb3="00000000" w:csb0="0000009F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3E07" w:rsidRDefault="008C3E07">
    <w:pPr>
      <w:pStyle w:val="Rodap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142</w:t>
    </w:r>
    <w:r>
      <w:fldChar w:fldCharType="end"/>
    </w:r>
  </w:p>
  <w:p w:rsidR="008C3E07" w:rsidRDefault="008C3E0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3E07" w:rsidRDefault="008C3E07" w:rsidP="0076480E">
      <w:pPr>
        <w:spacing w:after="0" w:line="240" w:lineRule="auto"/>
      </w:pPr>
      <w:r>
        <w:separator/>
      </w:r>
    </w:p>
  </w:footnote>
  <w:footnote w:type="continuationSeparator" w:id="0">
    <w:p w:rsidR="008C3E07" w:rsidRDefault="008C3E07" w:rsidP="007648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5"/>
    <w:multiLevelType w:val="multilevel"/>
    <w:tmpl w:val="88FCB9A2"/>
    <w:name w:val="WW8Num5"/>
    <w:lvl w:ilvl="0">
      <w:start w:val="1"/>
      <w:numFmt w:val="lowerLetter"/>
      <w:suff w:val="nothing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suff w:val="nothing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suff w:val="nothing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suff w:val="nothing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suff w:val="nothing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suff w:val="nothing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suff w:val="nothing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4A1A0C69"/>
    <w:multiLevelType w:val="hybridMultilevel"/>
    <w:tmpl w:val="1B285774"/>
    <w:lvl w:ilvl="0" w:tplc="E7846C8E">
      <w:start w:val="1"/>
      <w:numFmt w:val="lowerLetter"/>
      <w:lvlText w:val="%1)"/>
      <w:lvlJc w:val="left"/>
      <w:pPr>
        <w:ind w:left="1069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contabilidade">
    <w15:presenceInfo w15:providerId="None" w15:userId="contabilidad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CD1"/>
    <w:rsid w:val="000003C4"/>
    <w:rsid w:val="00031E49"/>
    <w:rsid w:val="00052A32"/>
    <w:rsid w:val="0007071A"/>
    <w:rsid w:val="00094000"/>
    <w:rsid w:val="000B47A9"/>
    <w:rsid w:val="000D22B6"/>
    <w:rsid w:val="000F4E6E"/>
    <w:rsid w:val="00122C4B"/>
    <w:rsid w:val="001341D1"/>
    <w:rsid w:val="00134DFE"/>
    <w:rsid w:val="001411D3"/>
    <w:rsid w:val="00164CD1"/>
    <w:rsid w:val="00165CF0"/>
    <w:rsid w:val="001E6BE7"/>
    <w:rsid w:val="001F6B49"/>
    <w:rsid w:val="00243DE6"/>
    <w:rsid w:val="002544B8"/>
    <w:rsid w:val="002D5426"/>
    <w:rsid w:val="00371FC1"/>
    <w:rsid w:val="003907E5"/>
    <w:rsid w:val="003A7C6F"/>
    <w:rsid w:val="0047247A"/>
    <w:rsid w:val="004820A0"/>
    <w:rsid w:val="004C7FA2"/>
    <w:rsid w:val="004F37FE"/>
    <w:rsid w:val="005007D7"/>
    <w:rsid w:val="005210CD"/>
    <w:rsid w:val="005C38C9"/>
    <w:rsid w:val="00637D1E"/>
    <w:rsid w:val="006461B8"/>
    <w:rsid w:val="006906F4"/>
    <w:rsid w:val="00693F70"/>
    <w:rsid w:val="0069425B"/>
    <w:rsid w:val="006A1CC8"/>
    <w:rsid w:val="006C32DB"/>
    <w:rsid w:val="006C7FFD"/>
    <w:rsid w:val="006E7F6B"/>
    <w:rsid w:val="006F72E3"/>
    <w:rsid w:val="0076480E"/>
    <w:rsid w:val="007806C6"/>
    <w:rsid w:val="008051AE"/>
    <w:rsid w:val="008907DB"/>
    <w:rsid w:val="008946F3"/>
    <w:rsid w:val="00896E60"/>
    <w:rsid w:val="008C3E07"/>
    <w:rsid w:val="00954AF6"/>
    <w:rsid w:val="00984888"/>
    <w:rsid w:val="009B3C6F"/>
    <w:rsid w:val="009D4D6D"/>
    <w:rsid w:val="009E30D8"/>
    <w:rsid w:val="00A60777"/>
    <w:rsid w:val="00A85D22"/>
    <w:rsid w:val="00A97DA7"/>
    <w:rsid w:val="00AF07D9"/>
    <w:rsid w:val="00B06351"/>
    <w:rsid w:val="00B63376"/>
    <w:rsid w:val="00B869A4"/>
    <w:rsid w:val="00BB6B46"/>
    <w:rsid w:val="00BC4D33"/>
    <w:rsid w:val="00BD4B8A"/>
    <w:rsid w:val="00C05829"/>
    <w:rsid w:val="00CC3C18"/>
    <w:rsid w:val="00D42754"/>
    <w:rsid w:val="00D76962"/>
    <w:rsid w:val="00E5259D"/>
    <w:rsid w:val="00E95FFE"/>
    <w:rsid w:val="00EB4E0D"/>
    <w:rsid w:val="00F10384"/>
    <w:rsid w:val="00FE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AA63263"/>
  <w14:defaultImageDpi w14:val="0"/>
  <w15:docId w15:val="{2D0997A4-AB90-47CD-A4C9-2B8E9A829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qFormat/>
    <w:rsid w:val="0076480E"/>
    <w:pPr>
      <w:keepNext/>
      <w:tabs>
        <w:tab w:val="left" w:pos="-284"/>
      </w:tabs>
      <w:suppressAutoHyphens/>
      <w:spacing w:after="0" w:line="240" w:lineRule="auto"/>
      <w:jc w:val="center"/>
      <w:outlineLvl w:val="1"/>
    </w:pPr>
    <w:rPr>
      <w:rFonts w:ascii="Book Antiqua" w:hAnsi="Book Antiqua"/>
      <w:b/>
      <w:bCs/>
      <w:sz w:val="24"/>
      <w:szCs w:val="24"/>
      <w:u w:val="single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locked/>
    <w:rsid w:val="0076480E"/>
    <w:rPr>
      <w:rFonts w:ascii="Book Antiqua" w:hAnsi="Book Antiqua" w:cs="Times New Roman"/>
      <w:b/>
      <w:bCs/>
      <w:sz w:val="24"/>
      <w:szCs w:val="24"/>
      <w:u w:val="single"/>
      <w:lang w:val="x-none" w:eastAsia="ar-SA" w:bidi="ar-SA"/>
    </w:rPr>
  </w:style>
  <w:style w:type="paragraph" w:customStyle="1" w:styleId="Textopadro">
    <w:name w:val="Texto padrão"/>
    <w:basedOn w:val="Normal"/>
    <w:rsid w:val="0076480E"/>
    <w:pPr>
      <w:suppressAutoHyphens/>
      <w:overflowPunct w:val="0"/>
      <w:autoSpaceDE w:val="0"/>
      <w:spacing w:after="0" w:line="240" w:lineRule="auto"/>
      <w:textAlignment w:val="baseline"/>
    </w:pPr>
    <w:rPr>
      <w:sz w:val="24"/>
      <w:szCs w:val="20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76480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76480E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76480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76480E"/>
    <w:rPr>
      <w:rFonts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64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76480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E06A9"/>
    <w:pPr>
      <w:spacing w:before="100" w:beforeAutospacing="1" w:after="119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FE06A9"/>
    <w:rPr>
      <w:rFonts w:cs="Times New Roman"/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E06A9"/>
    <w:rPr>
      <w:rFonts w:cs="Times New Roman"/>
      <w:color w:val="800080"/>
      <w:u w:val="single"/>
    </w:rPr>
  </w:style>
  <w:style w:type="paragraph" w:customStyle="1" w:styleId="xl63">
    <w:name w:val="xl63"/>
    <w:basedOn w:val="Normal"/>
    <w:rsid w:val="00FE06A9"/>
    <w:pP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64">
    <w:name w:val="xl64"/>
    <w:basedOn w:val="Normal"/>
    <w:rsid w:val="00FE06A9"/>
    <w:pPr>
      <w:spacing w:before="100" w:beforeAutospacing="1" w:after="100" w:afterAutospacing="1" w:line="240" w:lineRule="auto"/>
      <w:textAlignment w:val="center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FE06A9"/>
    <w:pPr>
      <w:spacing w:before="100" w:beforeAutospacing="1" w:after="100" w:afterAutospacing="1" w:line="240" w:lineRule="auto"/>
      <w:jc w:val="center"/>
      <w:textAlignment w:val="center"/>
    </w:pPr>
    <w:rPr>
      <w:rFonts w:ascii="Arial" w:hAnsi="Arial" w:cs="Arial"/>
      <w:b/>
      <w:bCs/>
      <w:sz w:val="18"/>
      <w:szCs w:val="18"/>
    </w:rPr>
  </w:style>
  <w:style w:type="paragraph" w:customStyle="1" w:styleId="xl66">
    <w:name w:val="xl66"/>
    <w:basedOn w:val="Normal"/>
    <w:rsid w:val="00FE06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67">
    <w:name w:val="xl67"/>
    <w:basedOn w:val="Normal"/>
    <w:rsid w:val="00FE06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68">
    <w:name w:val="xl68"/>
    <w:basedOn w:val="Normal"/>
    <w:rsid w:val="00FE06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8"/>
      <w:szCs w:val="18"/>
    </w:rPr>
  </w:style>
  <w:style w:type="paragraph" w:customStyle="1" w:styleId="xl69">
    <w:name w:val="xl69"/>
    <w:basedOn w:val="Normal"/>
    <w:rsid w:val="00FE06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8"/>
      <w:szCs w:val="18"/>
    </w:rPr>
  </w:style>
  <w:style w:type="paragraph" w:customStyle="1" w:styleId="xl70">
    <w:name w:val="xl70"/>
    <w:basedOn w:val="Normal"/>
    <w:rsid w:val="00FE06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18"/>
      <w:szCs w:val="18"/>
    </w:rPr>
  </w:style>
  <w:style w:type="numbering" w:customStyle="1" w:styleId="Semlista1">
    <w:name w:val="Sem lista1"/>
    <w:next w:val="Semlista"/>
    <w:uiPriority w:val="99"/>
    <w:semiHidden/>
    <w:unhideWhenUsed/>
    <w:rsid w:val="00A60777"/>
  </w:style>
  <w:style w:type="paragraph" w:customStyle="1" w:styleId="xl71">
    <w:name w:val="xl71"/>
    <w:basedOn w:val="Normal"/>
    <w:rsid w:val="000B47A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727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4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C9114E-214F-4993-9C14-2CFA7808A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52</Pages>
  <Words>33548</Words>
  <Characters>181160</Characters>
  <Application>Microsoft Office Word</Application>
  <DocSecurity>0</DocSecurity>
  <Lines>1509</Lines>
  <Paragraphs>428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</dc:creator>
  <cp:keywords/>
  <dc:description/>
  <cp:lastModifiedBy>contratos</cp:lastModifiedBy>
  <cp:revision>4</cp:revision>
  <cp:lastPrinted>2019-06-27T20:47:00Z</cp:lastPrinted>
  <dcterms:created xsi:type="dcterms:W3CDTF">2019-06-27T20:22:00Z</dcterms:created>
  <dcterms:modified xsi:type="dcterms:W3CDTF">2019-06-28T21:35:00Z</dcterms:modified>
</cp:coreProperties>
</file>